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BBC5D" w14:textId="77777777" w:rsidR="005D661F" w:rsidRPr="003430DF" w:rsidRDefault="006B318A" w:rsidP="005D661F">
      <w:pPr>
        <w:pStyle w:val="p5"/>
        <w:pBdr>
          <w:top w:val="single" w:sz="24" w:space="1" w:color="auto"/>
          <w:bottom w:val="single" w:sz="24" w:space="1" w:color="auto"/>
        </w:pBdr>
        <w:shd w:val="pct12" w:color="auto" w:fill="auto"/>
        <w:spacing w:line="320" w:lineRule="exact"/>
        <w:jc w:val="center"/>
        <w:rPr>
          <w:rFonts w:ascii="Aptos" w:hAnsi="Aptos" w:cs="Arial"/>
          <w:b/>
          <w:sz w:val="36"/>
        </w:rPr>
      </w:pPr>
      <w:r w:rsidRPr="003430DF">
        <w:rPr>
          <w:rFonts w:ascii="Aptos" w:hAnsi="Aptos" w:cs="Arial"/>
          <w:b/>
          <w:sz w:val="36"/>
        </w:rPr>
        <w:t>Columbus and Franklin County Continuum of Care</w:t>
      </w:r>
    </w:p>
    <w:p w14:paraId="32BADB2B" w14:textId="2893304D" w:rsidR="005D661F" w:rsidRPr="003430DF" w:rsidRDefault="005D661F" w:rsidP="005D661F">
      <w:pPr>
        <w:pStyle w:val="p5"/>
        <w:pBdr>
          <w:top w:val="single" w:sz="24" w:space="1" w:color="auto"/>
          <w:bottom w:val="single" w:sz="24" w:space="1" w:color="auto"/>
        </w:pBdr>
        <w:shd w:val="pct12" w:color="auto" w:fill="auto"/>
        <w:spacing w:line="320" w:lineRule="exact"/>
        <w:jc w:val="center"/>
        <w:rPr>
          <w:rFonts w:ascii="Aptos" w:hAnsi="Aptos" w:cs="Arial"/>
          <w:b/>
          <w:sz w:val="36"/>
          <w:u w:val="single"/>
        </w:rPr>
      </w:pPr>
      <w:r w:rsidRPr="003430DF">
        <w:rPr>
          <w:rFonts w:ascii="Aptos" w:hAnsi="Aptos" w:cs="Arial"/>
          <w:b/>
          <w:sz w:val="36"/>
        </w:rPr>
        <w:t xml:space="preserve">Project Development Concept Paper </w:t>
      </w:r>
    </w:p>
    <w:p w14:paraId="672A6659" w14:textId="77777777" w:rsidR="005D661F" w:rsidRPr="003430DF" w:rsidRDefault="005D661F" w:rsidP="005D661F">
      <w:pPr>
        <w:pStyle w:val="p5"/>
        <w:spacing w:line="240" w:lineRule="auto"/>
        <w:rPr>
          <w:rFonts w:ascii="Aptos" w:hAnsi="Aptos" w:cs="Arial"/>
          <w:sz w:val="20"/>
        </w:rPr>
      </w:pPr>
    </w:p>
    <w:p w14:paraId="3B144031" w14:textId="2824F777" w:rsidR="00D96CAC" w:rsidRPr="003430DF" w:rsidRDefault="00D657BD" w:rsidP="00FB5A8D">
      <w:pPr>
        <w:pStyle w:val="Heading2"/>
        <w:keepNext w:val="0"/>
        <w:jc w:val="both"/>
        <w:rPr>
          <w:rFonts w:ascii="Aptos" w:hAnsi="Aptos" w:cs="Arial"/>
          <w:b w:val="0"/>
          <w:i w:val="0"/>
          <w:sz w:val="24"/>
          <w:szCs w:val="24"/>
        </w:rPr>
      </w:pPr>
      <w:r w:rsidRPr="00D657BD">
        <w:rPr>
          <w:rFonts w:ascii="Aptos" w:hAnsi="Aptos" w:cs="Arial"/>
          <w:b w:val="0"/>
          <w:i w:val="0"/>
          <w:sz w:val="24"/>
          <w:szCs w:val="24"/>
        </w:rPr>
        <w:t xml:space="preserve">This Concept Paper provides an overview of the organization(s) proposing to implement the housing project, including high-level funding goals, the target population, and the services to be delivered. A specific housing site is not </w:t>
      </w:r>
      <w:r>
        <w:rPr>
          <w:rFonts w:ascii="Aptos" w:hAnsi="Aptos" w:cs="Arial"/>
          <w:b w:val="0"/>
          <w:i w:val="0"/>
          <w:sz w:val="24"/>
          <w:szCs w:val="24"/>
        </w:rPr>
        <w:t xml:space="preserve">necessarily </w:t>
      </w:r>
      <w:r w:rsidRPr="00D657BD">
        <w:rPr>
          <w:rFonts w:ascii="Aptos" w:hAnsi="Aptos" w:cs="Arial"/>
          <w:b w:val="0"/>
          <w:i w:val="0"/>
          <w:sz w:val="24"/>
          <w:szCs w:val="24"/>
        </w:rPr>
        <w:t>required</w:t>
      </w:r>
      <w:r w:rsidR="007E75E9">
        <w:rPr>
          <w:rFonts w:ascii="Aptos" w:hAnsi="Aptos" w:cs="Arial"/>
          <w:b w:val="0"/>
          <w:i w:val="0"/>
          <w:sz w:val="24"/>
          <w:szCs w:val="24"/>
        </w:rPr>
        <w:t xml:space="preserve"> to be identified here</w:t>
      </w:r>
      <w:r w:rsidRPr="00D657BD">
        <w:rPr>
          <w:rFonts w:ascii="Aptos" w:hAnsi="Aptos" w:cs="Arial"/>
          <w:b w:val="0"/>
          <w:i w:val="0"/>
          <w:sz w:val="24"/>
          <w:szCs w:val="24"/>
        </w:rPr>
        <w:t xml:space="preserve"> unless one has already been secured for site-based permanent supportive housing. All required information should be presented in narrative form. Before preparing a submission, applicants should review the Information Packet and related materials available on </w:t>
      </w:r>
      <w:hyperlink r:id="rId12" w:history="1">
        <w:r w:rsidRPr="00F34D07">
          <w:rPr>
            <w:rStyle w:val="Hyperlink"/>
            <w:rFonts w:ascii="Aptos" w:hAnsi="Aptos" w:cs="Arial"/>
            <w:b w:val="0"/>
            <w:i w:val="0"/>
            <w:sz w:val="24"/>
            <w:szCs w:val="24"/>
          </w:rPr>
          <w:t>CSB’s website</w:t>
        </w:r>
      </w:hyperlink>
      <w:r w:rsidR="005646EA" w:rsidRPr="003430DF">
        <w:rPr>
          <w:rFonts w:ascii="Aptos" w:hAnsi="Aptos" w:cs="Arial"/>
          <w:b w:val="0"/>
          <w:i w:val="0"/>
          <w:sz w:val="24"/>
          <w:szCs w:val="24"/>
        </w:rPr>
        <w:t xml:space="preserve">. </w:t>
      </w:r>
    </w:p>
    <w:p w14:paraId="0A37501D" w14:textId="77777777" w:rsidR="00FF4B97" w:rsidRPr="003430DF" w:rsidRDefault="00FF4B97">
      <w:pPr>
        <w:pStyle w:val="p5"/>
        <w:spacing w:line="240" w:lineRule="auto"/>
        <w:rPr>
          <w:rFonts w:ascii="Aptos" w:hAnsi="Aptos" w:cs="Arial"/>
          <w:szCs w:val="24"/>
        </w:rPr>
      </w:pPr>
    </w:p>
    <w:p w14:paraId="277EF81D" w14:textId="77777777" w:rsidR="004B4162" w:rsidRPr="003430DF" w:rsidRDefault="00EB2AC3" w:rsidP="004B4162">
      <w:pPr>
        <w:pStyle w:val="Heading2"/>
        <w:keepNext w:val="0"/>
        <w:spacing w:after="120"/>
        <w:jc w:val="left"/>
        <w:rPr>
          <w:rFonts w:ascii="Aptos" w:hAnsi="Aptos" w:cs="Arial"/>
          <w:i w:val="0"/>
          <w:sz w:val="24"/>
          <w:szCs w:val="24"/>
        </w:rPr>
      </w:pPr>
      <w:r w:rsidRPr="003430DF">
        <w:rPr>
          <w:rFonts w:ascii="Aptos" w:hAnsi="Aptos" w:cs="Arial"/>
          <w:i w:val="0"/>
          <w:sz w:val="24"/>
          <w:szCs w:val="24"/>
        </w:rPr>
        <w:t>Submit t</w:t>
      </w:r>
      <w:r w:rsidR="004B4162" w:rsidRPr="003430DF">
        <w:rPr>
          <w:rFonts w:ascii="Aptos" w:hAnsi="Aptos" w:cs="Arial"/>
          <w:i w:val="0"/>
          <w:sz w:val="24"/>
          <w:szCs w:val="24"/>
        </w:rPr>
        <w:t>he Concept Paper using the forms provided. Do not add pages or attachments not specifically requested.</w:t>
      </w:r>
      <w:r w:rsidR="004023E0" w:rsidRPr="003430DF">
        <w:rPr>
          <w:rFonts w:ascii="Aptos" w:hAnsi="Aptos" w:cs="Arial"/>
          <w:i w:val="0"/>
          <w:sz w:val="24"/>
          <w:szCs w:val="24"/>
        </w:rPr>
        <w:t xml:space="preserve"> </w:t>
      </w:r>
      <w:r w:rsidR="004B4162" w:rsidRPr="003430DF">
        <w:rPr>
          <w:rFonts w:ascii="Aptos" w:hAnsi="Aptos" w:cs="Arial"/>
          <w:b w:val="0"/>
          <w:i w:val="0"/>
          <w:sz w:val="24"/>
          <w:szCs w:val="24"/>
        </w:rPr>
        <w:t xml:space="preserve">Applicants are required to submit: </w:t>
      </w:r>
    </w:p>
    <w:p w14:paraId="2CC79DCB" w14:textId="77777777" w:rsidR="004B4162" w:rsidRPr="003430DF" w:rsidRDefault="004B4162" w:rsidP="004B4162">
      <w:pPr>
        <w:pStyle w:val="BodyTextIndent"/>
        <w:numPr>
          <w:ilvl w:val="0"/>
          <w:numId w:val="19"/>
        </w:numPr>
        <w:tabs>
          <w:tab w:val="left" w:pos="-720"/>
          <w:tab w:val="left" w:pos="0"/>
        </w:tabs>
        <w:spacing w:after="80"/>
        <w:rPr>
          <w:rFonts w:ascii="Aptos" w:hAnsi="Aptos" w:cs="Arial"/>
          <w:szCs w:val="24"/>
        </w:rPr>
      </w:pPr>
      <w:r w:rsidRPr="003430DF">
        <w:rPr>
          <w:rFonts w:ascii="Aptos" w:hAnsi="Aptos" w:cs="Arial"/>
          <w:szCs w:val="24"/>
        </w:rPr>
        <w:t>Cover Sheet and Authorization Form</w:t>
      </w:r>
    </w:p>
    <w:p w14:paraId="6BFF0305" w14:textId="77777777" w:rsidR="004B4162" w:rsidRPr="003430DF" w:rsidRDefault="004B4162" w:rsidP="004B4162">
      <w:pPr>
        <w:pStyle w:val="BodyTextIndent"/>
        <w:numPr>
          <w:ilvl w:val="0"/>
          <w:numId w:val="19"/>
        </w:numPr>
        <w:tabs>
          <w:tab w:val="left" w:pos="-720"/>
          <w:tab w:val="left" w:pos="0"/>
        </w:tabs>
        <w:spacing w:after="80"/>
        <w:rPr>
          <w:rFonts w:ascii="Aptos" w:hAnsi="Aptos" w:cs="Arial"/>
          <w:szCs w:val="24"/>
        </w:rPr>
      </w:pPr>
      <w:r w:rsidRPr="003430DF">
        <w:rPr>
          <w:rFonts w:ascii="Aptos" w:hAnsi="Aptos" w:cs="Arial"/>
          <w:szCs w:val="24"/>
        </w:rPr>
        <w:t>Concept Paper</w:t>
      </w:r>
    </w:p>
    <w:p w14:paraId="49BCFD2F" w14:textId="0E8291A0" w:rsidR="004B4162" w:rsidRPr="003430DF" w:rsidRDefault="00070E66" w:rsidP="004B4162">
      <w:pPr>
        <w:pStyle w:val="BodyTextIndent"/>
        <w:numPr>
          <w:ilvl w:val="0"/>
          <w:numId w:val="19"/>
        </w:numPr>
        <w:tabs>
          <w:tab w:val="left" w:pos="-720"/>
          <w:tab w:val="left" w:pos="0"/>
        </w:tabs>
        <w:spacing w:after="80"/>
        <w:rPr>
          <w:rFonts w:ascii="Aptos" w:hAnsi="Aptos" w:cs="Arial"/>
          <w:szCs w:val="24"/>
        </w:rPr>
      </w:pPr>
      <w:r>
        <w:rPr>
          <w:rFonts w:ascii="Aptos" w:hAnsi="Aptos" w:cs="Arial"/>
          <w:szCs w:val="24"/>
        </w:rPr>
        <w:t xml:space="preserve">(If applicable) </w:t>
      </w:r>
      <w:r w:rsidR="004B4162" w:rsidRPr="003430DF">
        <w:rPr>
          <w:rFonts w:ascii="Aptos" w:hAnsi="Aptos" w:cs="Arial"/>
          <w:szCs w:val="24"/>
        </w:rPr>
        <w:t xml:space="preserve">Documentation for </w:t>
      </w:r>
      <w:r w:rsidR="00EB2AC3" w:rsidRPr="003430DF">
        <w:rPr>
          <w:rFonts w:ascii="Aptos" w:hAnsi="Aptos" w:cs="Arial"/>
          <w:szCs w:val="24"/>
        </w:rPr>
        <w:t>a n</w:t>
      </w:r>
      <w:r w:rsidR="00D21073" w:rsidRPr="003430DF">
        <w:rPr>
          <w:rFonts w:ascii="Aptos" w:hAnsi="Aptos" w:cs="Arial"/>
          <w:szCs w:val="24"/>
        </w:rPr>
        <w:t xml:space="preserve">ew </w:t>
      </w:r>
      <w:r w:rsidR="004B4162" w:rsidRPr="003430DF">
        <w:rPr>
          <w:rFonts w:ascii="Aptos" w:hAnsi="Aptos" w:cs="Arial"/>
          <w:szCs w:val="24"/>
        </w:rPr>
        <w:t>Lead Organization</w:t>
      </w:r>
      <w:r w:rsidR="00D21073" w:rsidRPr="003430DF">
        <w:rPr>
          <w:rStyle w:val="FootnoteReference"/>
          <w:rFonts w:ascii="Aptos" w:hAnsi="Aptos" w:cs="Arial"/>
          <w:szCs w:val="24"/>
        </w:rPr>
        <w:footnoteReference w:id="1"/>
      </w:r>
      <w:r w:rsidR="004B4162" w:rsidRPr="003430DF">
        <w:rPr>
          <w:rFonts w:ascii="Aptos" w:hAnsi="Aptos" w:cs="Arial"/>
          <w:szCs w:val="24"/>
        </w:rPr>
        <w:t xml:space="preserve"> (attachments) </w:t>
      </w:r>
    </w:p>
    <w:p w14:paraId="3A4902FC" w14:textId="31F536AF" w:rsidR="00EB2AC3" w:rsidRPr="003430DF" w:rsidRDefault="00EB2AC3" w:rsidP="00EB2AC3">
      <w:pPr>
        <w:pStyle w:val="ListParagraph"/>
        <w:numPr>
          <w:ilvl w:val="0"/>
          <w:numId w:val="31"/>
        </w:numPr>
        <w:autoSpaceDE w:val="0"/>
        <w:autoSpaceDN w:val="0"/>
        <w:rPr>
          <w:rFonts w:ascii="Aptos" w:hAnsi="Aptos" w:cs="Arial"/>
        </w:rPr>
      </w:pPr>
      <w:r w:rsidRPr="003430DF">
        <w:rPr>
          <w:rFonts w:ascii="Aptos" w:hAnsi="Aptos" w:cs="Arial"/>
        </w:rPr>
        <w:t>501(c)3 letter from IRS</w:t>
      </w:r>
    </w:p>
    <w:p w14:paraId="31A6BFEF" w14:textId="77777777" w:rsidR="00EB2AC3" w:rsidRPr="003430DF" w:rsidRDefault="00EB2AC3" w:rsidP="00EB2AC3">
      <w:pPr>
        <w:pStyle w:val="ListParagraph"/>
        <w:numPr>
          <w:ilvl w:val="0"/>
          <w:numId w:val="31"/>
        </w:numPr>
        <w:autoSpaceDE w:val="0"/>
        <w:autoSpaceDN w:val="0"/>
        <w:rPr>
          <w:rFonts w:ascii="Aptos" w:hAnsi="Aptos" w:cs="Arial"/>
        </w:rPr>
      </w:pPr>
      <w:r w:rsidRPr="003430DF">
        <w:rPr>
          <w:rFonts w:ascii="Aptos" w:hAnsi="Aptos" w:cs="Arial"/>
        </w:rPr>
        <w:t>Registration with Ohio Secretary of State</w:t>
      </w:r>
    </w:p>
    <w:p w14:paraId="037F6150" w14:textId="273F9D8F" w:rsidR="00EB2AC3" w:rsidRPr="003430DF" w:rsidRDefault="00EB2AC3" w:rsidP="00EB2AC3">
      <w:pPr>
        <w:pStyle w:val="ListParagraph"/>
        <w:numPr>
          <w:ilvl w:val="0"/>
          <w:numId w:val="31"/>
        </w:numPr>
        <w:autoSpaceDE w:val="0"/>
        <w:autoSpaceDN w:val="0"/>
        <w:rPr>
          <w:rFonts w:ascii="Aptos" w:hAnsi="Aptos" w:cs="Arial"/>
        </w:rPr>
      </w:pPr>
      <w:r w:rsidRPr="003430DF">
        <w:rPr>
          <w:rFonts w:ascii="Aptos" w:hAnsi="Aptos" w:cs="Arial"/>
        </w:rPr>
        <w:t>Board of Trustees roster with employers, relevant experience</w:t>
      </w:r>
      <w:r w:rsidR="003938D0">
        <w:rPr>
          <w:rFonts w:ascii="Aptos" w:hAnsi="Aptos" w:cs="Arial"/>
        </w:rPr>
        <w:t>,</w:t>
      </w:r>
      <w:r w:rsidRPr="003430DF">
        <w:rPr>
          <w:rFonts w:ascii="Aptos" w:hAnsi="Aptos" w:cs="Arial"/>
        </w:rPr>
        <w:t xml:space="preserve"> and tenure with the Board</w:t>
      </w:r>
    </w:p>
    <w:p w14:paraId="6281D9B5" w14:textId="77777777" w:rsidR="00EB2AC3" w:rsidRPr="003430DF" w:rsidRDefault="00EB2AC3" w:rsidP="00EB2AC3">
      <w:pPr>
        <w:pStyle w:val="ListParagraph"/>
        <w:numPr>
          <w:ilvl w:val="0"/>
          <w:numId w:val="31"/>
        </w:numPr>
        <w:autoSpaceDE w:val="0"/>
        <w:autoSpaceDN w:val="0"/>
        <w:rPr>
          <w:rFonts w:ascii="Aptos" w:hAnsi="Aptos" w:cs="Arial"/>
        </w:rPr>
      </w:pPr>
      <w:r w:rsidRPr="003430DF">
        <w:rPr>
          <w:rFonts w:ascii="Aptos" w:hAnsi="Aptos" w:cs="Arial"/>
        </w:rPr>
        <w:t>Most recent audit and 990</w:t>
      </w:r>
    </w:p>
    <w:p w14:paraId="41002D81" w14:textId="77777777" w:rsidR="004B4162" w:rsidRPr="003430DF" w:rsidRDefault="004B4162" w:rsidP="004B4162">
      <w:pPr>
        <w:pStyle w:val="Heading5"/>
        <w:tabs>
          <w:tab w:val="left" w:pos="360"/>
        </w:tabs>
        <w:spacing w:after="40"/>
        <w:rPr>
          <w:rFonts w:ascii="Aptos" w:hAnsi="Aptos" w:cs="Arial"/>
          <w:i w:val="0"/>
          <w:sz w:val="24"/>
          <w:szCs w:val="24"/>
        </w:rPr>
      </w:pPr>
      <w:r w:rsidRPr="003430DF">
        <w:rPr>
          <w:rFonts w:ascii="Aptos" w:hAnsi="Aptos" w:cs="Arial"/>
          <w:i w:val="0"/>
          <w:sz w:val="24"/>
          <w:szCs w:val="24"/>
        </w:rPr>
        <w:t>Submission Procedure</w:t>
      </w:r>
    </w:p>
    <w:p w14:paraId="67916E38" w14:textId="440DBC5F" w:rsidR="004B4162" w:rsidRPr="003430DF" w:rsidRDefault="00F97FA6" w:rsidP="00F628EB">
      <w:pPr>
        <w:pStyle w:val="BodyTextIndent"/>
        <w:ind w:left="0"/>
        <w:rPr>
          <w:rFonts w:ascii="Aptos" w:hAnsi="Aptos" w:cs="Arial"/>
          <w:szCs w:val="24"/>
        </w:rPr>
      </w:pPr>
      <w:r w:rsidRPr="003430DF">
        <w:rPr>
          <w:rFonts w:ascii="Aptos" w:hAnsi="Aptos" w:cs="Arial"/>
          <w:szCs w:val="24"/>
        </w:rPr>
        <w:t>Project Concepts are accepted year-round.</w:t>
      </w:r>
      <w:r w:rsidR="00B34E89" w:rsidRPr="003430DF">
        <w:rPr>
          <w:rFonts w:ascii="Aptos" w:hAnsi="Aptos" w:cs="Arial"/>
          <w:szCs w:val="24"/>
        </w:rPr>
        <w:t xml:space="preserve"> </w:t>
      </w:r>
      <w:r w:rsidR="00E47CD7" w:rsidRPr="003430DF">
        <w:rPr>
          <w:rFonts w:ascii="Aptos" w:hAnsi="Aptos" w:cs="Arial"/>
          <w:szCs w:val="24"/>
        </w:rPr>
        <w:t xml:space="preserve">Submit </w:t>
      </w:r>
      <w:r w:rsidR="00B34E89" w:rsidRPr="003430DF">
        <w:rPr>
          <w:rFonts w:ascii="Aptos" w:hAnsi="Aptos" w:cs="Arial"/>
          <w:szCs w:val="24"/>
        </w:rPr>
        <w:t>Concept Paper</w:t>
      </w:r>
      <w:r w:rsidR="00B30952" w:rsidRPr="003430DF">
        <w:rPr>
          <w:rFonts w:ascii="Aptos" w:hAnsi="Aptos" w:cs="Arial"/>
          <w:szCs w:val="24"/>
        </w:rPr>
        <w:t>s</w:t>
      </w:r>
      <w:r w:rsidR="00B34E89" w:rsidRPr="003430DF">
        <w:rPr>
          <w:rFonts w:ascii="Aptos" w:hAnsi="Aptos" w:cs="Arial"/>
          <w:szCs w:val="24"/>
        </w:rPr>
        <w:t xml:space="preserve"> to </w:t>
      </w:r>
      <w:hyperlink r:id="rId13" w:history="1">
        <w:r w:rsidR="00010E36" w:rsidRPr="0030442A">
          <w:rPr>
            <w:rStyle w:val="Hyperlink"/>
            <w:rFonts w:ascii="Aptos" w:hAnsi="Aptos" w:cs="Arial"/>
            <w:szCs w:val="24"/>
          </w:rPr>
          <w:t>Tracy Whalen</w:t>
        </w:r>
        <w:r w:rsidR="002F7C49" w:rsidRPr="0030442A">
          <w:rPr>
            <w:rStyle w:val="Hyperlink"/>
            <w:rFonts w:ascii="Aptos" w:hAnsi="Aptos" w:cs="Arial"/>
            <w:szCs w:val="24"/>
          </w:rPr>
          <w:t>-</w:t>
        </w:r>
        <w:r w:rsidR="00010E36" w:rsidRPr="0030442A">
          <w:rPr>
            <w:rStyle w:val="Hyperlink"/>
            <w:rFonts w:ascii="Aptos" w:hAnsi="Aptos" w:cs="Arial"/>
            <w:szCs w:val="24"/>
          </w:rPr>
          <w:t>Payne</w:t>
        </w:r>
      </w:hyperlink>
      <w:r w:rsidR="00010E36" w:rsidRPr="003430DF">
        <w:rPr>
          <w:rFonts w:ascii="Aptos" w:hAnsi="Aptos" w:cs="Arial"/>
          <w:szCs w:val="24"/>
        </w:rPr>
        <w:t>.</w:t>
      </w:r>
    </w:p>
    <w:p w14:paraId="20DA3EA2" w14:textId="77777777" w:rsidR="004B4162" w:rsidRPr="003430DF" w:rsidRDefault="004B4162" w:rsidP="004B4162">
      <w:pPr>
        <w:pStyle w:val="Heading5"/>
        <w:tabs>
          <w:tab w:val="left" w:pos="360"/>
        </w:tabs>
        <w:spacing w:after="40"/>
        <w:rPr>
          <w:rFonts w:ascii="Aptos" w:hAnsi="Aptos" w:cs="Arial"/>
          <w:i w:val="0"/>
          <w:sz w:val="24"/>
          <w:szCs w:val="24"/>
        </w:rPr>
      </w:pPr>
      <w:r w:rsidRPr="003430DF">
        <w:rPr>
          <w:rFonts w:ascii="Aptos" w:hAnsi="Aptos" w:cs="Arial"/>
          <w:i w:val="0"/>
          <w:sz w:val="24"/>
          <w:szCs w:val="24"/>
        </w:rPr>
        <w:t>Concept Paper Selection and Approval Process</w:t>
      </w:r>
    </w:p>
    <w:p w14:paraId="03C8B3F8" w14:textId="35C21F21" w:rsidR="00A55CC1" w:rsidRPr="003430DF" w:rsidRDefault="00F3450B" w:rsidP="00FB5A8D">
      <w:pPr>
        <w:pStyle w:val="BodyText3"/>
        <w:tabs>
          <w:tab w:val="num" w:pos="0"/>
        </w:tabs>
        <w:spacing w:after="0"/>
        <w:jc w:val="both"/>
        <w:rPr>
          <w:rFonts w:ascii="Aptos" w:hAnsi="Aptos" w:cs="Arial"/>
          <w:sz w:val="24"/>
          <w:szCs w:val="24"/>
        </w:rPr>
      </w:pPr>
      <w:r>
        <w:rPr>
          <w:rFonts w:ascii="Aptos" w:hAnsi="Aptos" w:cs="Arial"/>
          <w:sz w:val="24"/>
          <w:szCs w:val="24"/>
        </w:rPr>
        <w:t>S</w:t>
      </w:r>
      <w:r w:rsidR="00B30952" w:rsidRPr="003430DF">
        <w:rPr>
          <w:rFonts w:ascii="Aptos" w:hAnsi="Aptos" w:cs="Arial"/>
          <w:sz w:val="24"/>
          <w:szCs w:val="24"/>
        </w:rPr>
        <w:t xml:space="preserve">taff </w:t>
      </w:r>
      <w:r w:rsidR="004B4162" w:rsidRPr="003430DF">
        <w:rPr>
          <w:rFonts w:ascii="Aptos" w:hAnsi="Aptos" w:cs="Arial"/>
          <w:sz w:val="24"/>
          <w:szCs w:val="24"/>
        </w:rPr>
        <w:t>will review Concept Paper</w:t>
      </w:r>
      <w:r w:rsidR="00D7217C" w:rsidRPr="003430DF">
        <w:rPr>
          <w:rFonts w:ascii="Aptos" w:hAnsi="Aptos" w:cs="Arial"/>
          <w:sz w:val="24"/>
          <w:szCs w:val="24"/>
        </w:rPr>
        <w:t>s</w:t>
      </w:r>
      <w:r w:rsidR="004B4162" w:rsidRPr="003430DF">
        <w:rPr>
          <w:rFonts w:ascii="Aptos" w:hAnsi="Aptos" w:cs="Arial"/>
          <w:sz w:val="24"/>
          <w:szCs w:val="24"/>
        </w:rPr>
        <w:t xml:space="preserve"> and </w:t>
      </w:r>
      <w:r w:rsidR="00501395" w:rsidRPr="003430DF">
        <w:rPr>
          <w:rFonts w:ascii="Aptos" w:hAnsi="Aptos" w:cs="Arial"/>
          <w:sz w:val="24"/>
          <w:szCs w:val="24"/>
        </w:rPr>
        <w:t>evaluate</w:t>
      </w:r>
      <w:r w:rsidR="004B4162" w:rsidRPr="003430DF">
        <w:rPr>
          <w:rFonts w:ascii="Aptos" w:hAnsi="Aptos" w:cs="Arial"/>
          <w:sz w:val="24"/>
          <w:szCs w:val="24"/>
        </w:rPr>
        <w:t xml:space="preserve"> the capacity and track record of the applicant and the eligibility and appropriateness of the project to participate in the </w:t>
      </w:r>
      <w:r w:rsidR="00B30952" w:rsidRPr="003430DF">
        <w:rPr>
          <w:rFonts w:ascii="Aptos" w:hAnsi="Aptos" w:cs="Arial"/>
          <w:sz w:val="24"/>
          <w:szCs w:val="24"/>
        </w:rPr>
        <w:t>community’s housing d</w:t>
      </w:r>
      <w:r w:rsidR="004B4162" w:rsidRPr="003430DF">
        <w:rPr>
          <w:rFonts w:ascii="Aptos" w:hAnsi="Aptos" w:cs="Arial"/>
          <w:sz w:val="24"/>
          <w:szCs w:val="24"/>
        </w:rPr>
        <w:t xml:space="preserve">evelopment </w:t>
      </w:r>
      <w:r w:rsidR="00E47CD7" w:rsidRPr="003430DF">
        <w:rPr>
          <w:rFonts w:ascii="Aptos" w:hAnsi="Aptos" w:cs="Arial"/>
          <w:sz w:val="24"/>
          <w:szCs w:val="24"/>
        </w:rPr>
        <w:t>p</w:t>
      </w:r>
      <w:r w:rsidR="004B4162" w:rsidRPr="003430DF">
        <w:rPr>
          <w:rFonts w:ascii="Aptos" w:hAnsi="Aptos" w:cs="Arial"/>
          <w:sz w:val="24"/>
          <w:szCs w:val="24"/>
        </w:rPr>
        <w:t xml:space="preserve">rocess. If the project </w:t>
      </w:r>
      <w:r w:rsidR="009A2FE0">
        <w:rPr>
          <w:rFonts w:ascii="Aptos" w:hAnsi="Aptos" w:cs="Arial"/>
          <w:sz w:val="24"/>
          <w:szCs w:val="24"/>
        </w:rPr>
        <w:t xml:space="preserve">is </w:t>
      </w:r>
      <w:r w:rsidR="005646EA" w:rsidRPr="003430DF">
        <w:rPr>
          <w:rFonts w:ascii="Aptos" w:hAnsi="Aptos" w:cs="Arial"/>
          <w:sz w:val="24"/>
          <w:szCs w:val="24"/>
        </w:rPr>
        <w:t>viable</w:t>
      </w:r>
      <w:r w:rsidR="004B4162" w:rsidRPr="003430DF">
        <w:rPr>
          <w:rFonts w:ascii="Aptos" w:hAnsi="Aptos" w:cs="Arial"/>
          <w:sz w:val="24"/>
          <w:szCs w:val="24"/>
        </w:rPr>
        <w:t xml:space="preserve"> to move forward, </w:t>
      </w:r>
      <w:r w:rsidR="004023E0" w:rsidRPr="003430DF">
        <w:rPr>
          <w:rFonts w:ascii="Aptos" w:hAnsi="Aptos" w:cs="Arial"/>
          <w:sz w:val="24"/>
          <w:szCs w:val="24"/>
        </w:rPr>
        <w:t xml:space="preserve">CSB will present </w:t>
      </w:r>
      <w:r w:rsidR="004B4162" w:rsidRPr="003430DF">
        <w:rPr>
          <w:rFonts w:ascii="Aptos" w:hAnsi="Aptos" w:cs="Arial"/>
          <w:sz w:val="24"/>
          <w:szCs w:val="24"/>
        </w:rPr>
        <w:t xml:space="preserve">the information </w:t>
      </w:r>
      <w:r w:rsidR="004023E0" w:rsidRPr="003430DF">
        <w:rPr>
          <w:rFonts w:ascii="Aptos" w:hAnsi="Aptos" w:cs="Arial"/>
          <w:sz w:val="24"/>
          <w:szCs w:val="24"/>
        </w:rPr>
        <w:t xml:space="preserve">to the </w:t>
      </w:r>
      <w:r w:rsidR="00DB16F1" w:rsidRPr="003430DF">
        <w:rPr>
          <w:rFonts w:ascii="Aptos" w:hAnsi="Aptos" w:cs="Arial"/>
          <w:sz w:val="24"/>
          <w:szCs w:val="24"/>
        </w:rPr>
        <w:t>Continuum of Care</w:t>
      </w:r>
      <w:r w:rsidR="004023E0" w:rsidRPr="003430DF">
        <w:rPr>
          <w:rFonts w:ascii="Aptos" w:hAnsi="Aptos" w:cs="Arial"/>
          <w:sz w:val="24"/>
          <w:szCs w:val="24"/>
        </w:rPr>
        <w:t xml:space="preserve"> (</w:t>
      </w:r>
      <w:r w:rsidR="00993E7F">
        <w:rPr>
          <w:rFonts w:ascii="Aptos" w:hAnsi="Aptos" w:cs="Arial"/>
          <w:sz w:val="24"/>
          <w:szCs w:val="24"/>
        </w:rPr>
        <w:t>“</w:t>
      </w:r>
      <w:r w:rsidR="00DB16F1" w:rsidRPr="003430DF">
        <w:rPr>
          <w:rFonts w:ascii="Aptos" w:hAnsi="Aptos" w:cs="Arial"/>
          <w:sz w:val="24"/>
          <w:szCs w:val="24"/>
        </w:rPr>
        <w:t>CoC</w:t>
      </w:r>
      <w:r w:rsidR="00993E7F">
        <w:rPr>
          <w:rFonts w:ascii="Aptos" w:hAnsi="Aptos" w:cs="Arial"/>
          <w:sz w:val="24"/>
          <w:szCs w:val="24"/>
        </w:rPr>
        <w:t>”</w:t>
      </w:r>
      <w:r w:rsidR="004023E0" w:rsidRPr="003430DF">
        <w:rPr>
          <w:rFonts w:ascii="Aptos" w:hAnsi="Aptos" w:cs="Arial"/>
          <w:sz w:val="24"/>
          <w:szCs w:val="24"/>
        </w:rPr>
        <w:t>) f</w:t>
      </w:r>
      <w:r w:rsidR="004B4162" w:rsidRPr="003430DF">
        <w:rPr>
          <w:rFonts w:ascii="Aptos" w:hAnsi="Aptos" w:cs="Arial"/>
          <w:sz w:val="24"/>
          <w:szCs w:val="24"/>
        </w:rPr>
        <w:t>or formal approval.</w:t>
      </w:r>
      <w:r w:rsidR="00FD6725">
        <w:rPr>
          <w:rFonts w:ascii="Aptos" w:hAnsi="Aptos" w:cs="Arial"/>
          <w:sz w:val="24"/>
          <w:szCs w:val="24"/>
        </w:rPr>
        <w:t xml:space="preserve"> If the project is deemed non-viable, </w:t>
      </w:r>
      <w:r w:rsidR="004B6F78">
        <w:rPr>
          <w:rFonts w:ascii="Aptos" w:hAnsi="Aptos" w:cs="Arial"/>
          <w:sz w:val="24"/>
          <w:szCs w:val="24"/>
        </w:rPr>
        <w:t xml:space="preserve">the applicant will be contacted and given the opportunity to cure defects in the application. </w:t>
      </w:r>
    </w:p>
    <w:p w14:paraId="5DAB6C7B" w14:textId="77777777" w:rsidR="00A55CC1" w:rsidRPr="003430DF" w:rsidRDefault="00A55CC1" w:rsidP="00A55CC1">
      <w:pPr>
        <w:pStyle w:val="BodyText3"/>
        <w:tabs>
          <w:tab w:val="num" w:pos="0"/>
        </w:tabs>
        <w:spacing w:after="0"/>
        <w:rPr>
          <w:rFonts w:ascii="Aptos" w:hAnsi="Aptos" w:cs="Arial"/>
          <w:sz w:val="24"/>
          <w:szCs w:val="24"/>
        </w:rPr>
      </w:pPr>
    </w:p>
    <w:p w14:paraId="2EFADE0C" w14:textId="54169016" w:rsidR="004B4162" w:rsidRPr="004B7448" w:rsidRDefault="004B4162" w:rsidP="00FB5A8D">
      <w:pPr>
        <w:pStyle w:val="BodyText3"/>
        <w:tabs>
          <w:tab w:val="num" w:pos="0"/>
        </w:tabs>
        <w:spacing w:after="0"/>
        <w:jc w:val="both"/>
        <w:rPr>
          <w:rFonts w:ascii="Aptos" w:hAnsi="Aptos" w:cs="Arial"/>
          <w:sz w:val="24"/>
          <w:szCs w:val="24"/>
        </w:rPr>
      </w:pPr>
      <w:r w:rsidRPr="003430DF">
        <w:rPr>
          <w:rFonts w:ascii="Aptos" w:hAnsi="Aptos" w:cs="Arial"/>
          <w:sz w:val="24"/>
          <w:szCs w:val="24"/>
        </w:rPr>
        <w:t>Organizations that are selecte</w:t>
      </w:r>
      <w:r w:rsidR="00934D34" w:rsidRPr="003430DF">
        <w:rPr>
          <w:rFonts w:ascii="Aptos" w:hAnsi="Aptos" w:cs="Arial"/>
          <w:sz w:val="24"/>
          <w:szCs w:val="24"/>
        </w:rPr>
        <w:t xml:space="preserve">d will be informed in writing. </w:t>
      </w:r>
      <w:r w:rsidRPr="003430DF">
        <w:rPr>
          <w:rFonts w:ascii="Aptos" w:hAnsi="Aptos" w:cs="Arial"/>
          <w:sz w:val="24"/>
          <w:szCs w:val="24"/>
        </w:rPr>
        <w:t xml:space="preserve">Comments and questions regarding the project generally </w:t>
      </w:r>
      <w:r w:rsidR="00934D34" w:rsidRPr="003430DF">
        <w:rPr>
          <w:rFonts w:ascii="Aptos" w:hAnsi="Aptos" w:cs="Arial"/>
          <w:sz w:val="24"/>
          <w:szCs w:val="24"/>
        </w:rPr>
        <w:t xml:space="preserve">will </w:t>
      </w:r>
      <w:r w:rsidRPr="003430DF">
        <w:rPr>
          <w:rFonts w:ascii="Aptos" w:hAnsi="Aptos" w:cs="Arial"/>
          <w:sz w:val="24"/>
          <w:szCs w:val="24"/>
        </w:rPr>
        <w:t>be include</w:t>
      </w:r>
      <w:r w:rsidR="00934D34" w:rsidRPr="003430DF">
        <w:rPr>
          <w:rFonts w:ascii="Aptos" w:hAnsi="Aptos" w:cs="Arial"/>
          <w:sz w:val="24"/>
          <w:szCs w:val="24"/>
        </w:rPr>
        <w:t>d in the letter of acceptance</w:t>
      </w:r>
      <w:r w:rsidR="00E47CD7" w:rsidRPr="003430DF">
        <w:rPr>
          <w:rFonts w:ascii="Aptos" w:hAnsi="Aptos" w:cs="Arial"/>
          <w:sz w:val="24"/>
          <w:szCs w:val="24"/>
        </w:rPr>
        <w:t xml:space="preserve"> or </w:t>
      </w:r>
      <w:r w:rsidR="00DB16F1" w:rsidRPr="003430DF">
        <w:rPr>
          <w:rFonts w:ascii="Aptos" w:hAnsi="Aptos" w:cs="Arial"/>
          <w:sz w:val="24"/>
          <w:szCs w:val="24"/>
        </w:rPr>
        <w:t>CoC</w:t>
      </w:r>
      <w:r w:rsidR="00E47CD7" w:rsidRPr="003430DF">
        <w:rPr>
          <w:rFonts w:ascii="Aptos" w:hAnsi="Aptos" w:cs="Arial"/>
          <w:sz w:val="24"/>
          <w:szCs w:val="24"/>
        </w:rPr>
        <w:t xml:space="preserve"> resolution</w:t>
      </w:r>
      <w:r w:rsidR="00934D34" w:rsidRPr="003430DF">
        <w:rPr>
          <w:rFonts w:ascii="Aptos" w:hAnsi="Aptos" w:cs="Arial"/>
          <w:sz w:val="24"/>
          <w:szCs w:val="24"/>
        </w:rPr>
        <w:t xml:space="preserve">. </w:t>
      </w:r>
      <w:r w:rsidRPr="003430DF">
        <w:rPr>
          <w:rFonts w:ascii="Aptos" w:hAnsi="Aptos" w:cs="Arial"/>
          <w:sz w:val="24"/>
          <w:szCs w:val="24"/>
        </w:rPr>
        <w:t xml:space="preserve">Once a concept has been approved, the </w:t>
      </w:r>
      <w:r w:rsidR="00805E2F">
        <w:rPr>
          <w:rFonts w:ascii="Aptos" w:hAnsi="Aptos" w:cs="Arial"/>
          <w:sz w:val="24"/>
          <w:szCs w:val="24"/>
        </w:rPr>
        <w:t xml:space="preserve">applicant </w:t>
      </w:r>
      <w:r w:rsidR="002C66F4">
        <w:rPr>
          <w:rFonts w:ascii="Aptos" w:hAnsi="Aptos" w:cs="Arial"/>
          <w:sz w:val="24"/>
          <w:szCs w:val="24"/>
        </w:rPr>
        <w:t xml:space="preserve">must </w:t>
      </w:r>
      <w:r w:rsidRPr="003430DF">
        <w:rPr>
          <w:rFonts w:ascii="Aptos" w:hAnsi="Aptos" w:cs="Arial"/>
          <w:sz w:val="24"/>
          <w:szCs w:val="24"/>
        </w:rPr>
        <w:t>submi</w:t>
      </w:r>
      <w:r w:rsidR="00934D34" w:rsidRPr="003430DF">
        <w:rPr>
          <w:rFonts w:ascii="Aptos" w:hAnsi="Aptos" w:cs="Arial"/>
          <w:sz w:val="24"/>
          <w:szCs w:val="24"/>
        </w:rPr>
        <w:t>t a more detailed project plan</w:t>
      </w:r>
      <w:r w:rsidR="002C66F4">
        <w:rPr>
          <w:rFonts w:ascii="Aptos" w:hAnsi="Aptos" w:cs="Arial"/>
          <w:sz w:val="24"/>
          <w:szCs w:val="24"/>
        </w:rPr>
        <w:t xml:space="preserve"> </w:t>
      </w:r>
      <w:r w:rsidR="00B30952" w:rsidRPr="003430DF">
        <w:rPr>
          <w:rFonts w:ascii="Aptos" w:hAnsi="Aptos" w:cs="Arial"/>
          <w:sz w:val="24"/>
          <w:szCs w:val="24"/>
        </w:rPr>
        <w:t>or Continuum of Care (CoC) project application, if applicable, according to CoC deadlines</w:t>
      </w:r>
      <w:r w:rsidR="00934D34" w:rsidRPr="003430DF">
        <w:rPr>
          <w:rFonts w:ascii="Aptos" w:hAnsi="Aptos" w:cs="Arial"/>
          <w:sz w:val="24"/>
          <w:szCs w:val="24"/>
        </w:rPr>
        <w:t xml:space="preserve">. </w:t>
      </w:r>
      <w:r w:rsidRPr="003430DF">
        <w:rPr>
          <w:rFonts w:ascii="Aptos" w:hAnsi="Aptos" w:cs="Arial"/>
          <w:sz w:val="24"/>
          <w:szCs w:val="24"/>
        </w:rPr>
        <w:t xml:space="preserve">Organizations not selected will receive the rationale in writing. Selection of an applicant’s Concept Paper for further development does not guarantee funding </w:t>
      </w:r>
      <w:r w:rsidR="761D7A6B" w:rsidRPr="003430DF">
        <w:rPr>
          <w:rFonts w:ascii="Aptos" w:hAnsi="Aptos" w:cs="Arial"/>
          <w:sz w:val="24"/>
          <w:szCs w:val="24"/>
        </w:rPr>
        <w:t>for</w:t>
      </w:r>
      <w:r w:rsidRPr="003430DF">
        <w:rPr>
          <w:rFonts w:ascii="Aptos" w:hAnsi="Aptos" w:cs="Arial"/>
          <w:sz w:val="24"/>
          <w:szCs w:val="24"/>
        </w:rPr>
        <w:t xml:space="preserve"> the final project. </w:t>
      </w:r>
      <w:r w:rsidR="00B65198" w:rsidRPr="004B7448">
        <w:rPr>
          <w:rFonts w:ascii="Aptos" w:hAnsi="Aptos" w:cs="Arial"/>
          <w:sz w:val="24"/>
          <w:szCs w:val="24"/>
        </w:rPr>
        <w:t>C</w:t>
      </w:r>
      <w:r w:rsidRPr="004B7448">
        <w:rPr>
          <w:rFonts w:ascii="Aptos" w:hAnsi="Aptos" w:cs="Arial"/>
          <w:sz w:val="24"/>
          <w:szCs w:val="24"/>
        </w:rPr>
        <w:t xml:space="preserve">ontact </w:t>
      </w:r>
      <w:hyperlink r:id="rId14" w:history="1">
        <w:r w:rsidR="00010E36" w:rsidRPr="00F34D07">
          <w:rPr>
            <w:rStyle w:val="Hyperlink"/>
            <w:rFonts w:ascii="Aptos" w:hAnsi="Aptos" w:cs="Arial"/>
            <w:sz w:val="24"/>
            <w:szCs w:val="24"/>
          </w:rPr>
          <w:t>Tracy Whalen Payne</w:t>
        </w:r>
      </w:hyperlink>
      <w:r w:rsidR="00010E36" w:rsidRPr="004B7448">
        <w:rPr>
          <w:rFonts w:ascii="Aptos" w:hAnsi="Aptos" w:cs="Arial"/>
          <w:sz w:val="24"/>
          <w:szCs w:val="24"/>
        </w:rPr>
        <w:t xml:space="preserve"> </w:t>
      </w:r>
      <w:r w:rsidRPr="004B7448">
        <w:rPr>
          <w:rFonts w:ascii="Aptos" w:hAnsi="Aptos" w:cs="Arial"/>
          <w:sz w:val="24"/>
          <w:szCs w:val="24"/>
        </w:rPr>
        <w:t>with</w:t>
      </w:r>
      <w:r w:rsidR="00DB2FF7" w:rsidRPr="004B7448">
        <w:rPr>
          <w:rFonts w:ascii="Aptos" w:hAnsi="Aptos" w:cs="Arial"/>
          <w:sz w:val="24"/>
          <w:szCs w:val="24"/>
        </w:rPr>
        <w:t xml:space="preserve"> any</w:t>
      </w:r>
      <w:r w:rsidRPr="004B7448">
        <w:rPr>
          <w:rFonts w:ascii="Aptos" w:hAnsi="Aptos" w:cs="Arial"/>
          <w:sz w:val="24"/>
          <w:szCs w:val="24"/>
        </w:rPr>
        <w:t xml:space="preserve"> questions. </w:t>
      </w:r>
    </w:p>
    <w:p w14:paraId="4B94D5A5" w14:textId="77777777" w:rsidR="00FF4B97" w:rsidRDefault="00FF4B97">
      <w:pPr>
        <w:pStyle w:val="c2"/>
        <w:tabs>
          <w:tab w:val="left" w:pos="720"/>
        </w:tabs>
        <w:spacing w:line="240" w:lineRule="auto"/>
        <w:rPr>
          <w:rFonts w:ascii="Aptos" w:hAnsi="Aptos" w:cs="Arial"/>
        </w:rPr>
      </w:pPr>
    </w:p>
    <w:p w14:paraId="06A6B3A4" w14:textId="5C312C03" w:rsidR="001E751B" w:rsidRPr="001E751B" w:rsidRDefault="001E751B" w:rsidP="001E751B">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 w:val="32"/>
          <w:szCs w:val="32"/>
        </w:rPr>
      </w:pPr>
      <w:r w:rsidRPr="001E751B">
        <w:rPr>
          <w:rFonts w:ascii="Aptos" w:hAnsi="Aptos" w:cs="Arial"/>
          <w:b/>
          <w:sz w:val="32"/>
          <w:szCs w:val="32"/>
        </w:rPr>
        <w:t>Concept Paper</w:t>
      </w:r>
    </w:p>
    <w:p w14:paraId="2FC1B409" w14:textId="77777777" w:rsidR="001E751B" w:rsidRPr="003430DF" w:rsidRDefault="001E751B">
      <w:pPr>
        <w:pStyle w:val="c2"/>
        <w:tabs>
          <w:tab w:val="left" w:pos="720"/>
        </w:tabs>
        <w:spacing w:line="240" w:lineRule="auto"/>
        <w:rPr>
          <w:rFonts w:ascii="Aptos" w:hAnsi="Aptos" w:cs="Arial"/>
        </w:rPr>
      </w:pPr>
    </w:p>
    <w:p w14:paraId="74AA15DA" w14:textId="1135DCA1" w:rsidR="00B56FFF" w:rsidRDefault="00B56FFF" w:rsidP="00BC1AB3">
      <w:pPr>
        <w:pStyle w:val="BodyText"/>
        <w:spacing w:line="280" w:lineRule="exact"/>
        <w:rPr>
          <w:rFonts w:ascii="Aptos" w:hAnsi="Aptos" w:cs="Arial"/>
          <w:sz w:val="22"/>
          <w:szCs w:val="22"/>
        </w:rPr>
      </w:pPr>
      <w:r w:rsidRPr="003430DF">
        <w:rPr>
          <w:rFonts w:ascii="Aptos" w:hAnsi="Aptos" w:cs="Arial"/>
          <w:sz w:val="22"/>
          <w:szCs w:val="22"/>
        </w:rPr>
        <w:t xml:space="preserve">Submission should not exceed </w:t>
      </w:r>
      <w:r w:rsidR="00411B0F">
        <w:rPr>
          <w:rFonts w:ascii="Aptos" w:hAnsi="Aptos" w:cs="Arial"/>
          <w:sz w:val="22"/>
          <w:szCs w:val="22"/>
        </w:rPr>
        <w:t>10</w:t>
      </w:r>
      <w:r w:rsidRPr="003430DF">
        <w:rPr>
          <w:rFonts w:ascii="Aptos" w:hAnsi="Aptos" w:cs="Arial"/>
          <w:sz w:val="22"/>
          <w:szCs w:val="22"/>
        </w:rPr>
        <w:t xml:space="preserve"> pages</w:t>
      </w:r>
      <w:r w:rsidR="000B0A59" w:rsidRPr="003430DF">
        <w:rPr>
          <w:rFonts w:ascii="Aptos" w:hAnsi="Aptos" w:cs="Arial"/>
          <w:sz w:val="22"/>
          <w:szCs w:val="22"/>
        </w:rPr>
        <w:t>,</w:t>
      </w:r>
      <w:r w:rsidRPr="003430DF">
        <w:rPr>
          <w:rFonts w:ascii="Aptos" w:hAnsi="Aptos" w:cs="Arial"/>
          <w:sz w:val="22"/>
          <w:szCs w:val="22"/>
        </w:rPr>
        <w:t xml:space="preserve"> excluding required </w:t>
      </w:r>
      <w:r w:rsidR="00BC1AB3" w:rsidRPr="003430DF">
        <w:rPr>
          <w:rFonts w:ascii="Aptos" w:hAnsi="Aptos" w:cs="Arial"/>
          <w:sz w:val="22"/>
          <w:szCs w:val="22"/>
        </w:rPr>
        <w:t>attachments</w:t>
      </w:r>
      <w:r w:rsidR="00B65198" w:rsidRPr="003430DF">
        <w:rPr>
          <w:rFonts w:ascii="Aptos" w:hAnsi="Aptos" w:cs="Arial"/>
          <w:sz w:val="22"/>
          <w:szCs w:val="22"/>
        </w:rPr>
        <w:t>.</w:t>
      </w:r>
    </w:p>
    <w:p w14:paraId="3DEEC669" w14:textId="77777777" w:rsidR="001E751B" w:rsidRDefault="001E751B" w:rsidP="00BC1AB3">
      <w:pPr>
        <w:pStyle w:val="BodyText"/>
        <w:spacing w:line="280" w:lineRule="exact"/>
        <w:rPr>
          <w:rFonts w:ascii="Aptos" w:hAnsi="Aptos" w:cs="Arial"/>
          <w:sz w:val="22"/>
          <w:szCs w:val="22"/>
        </w:rPr>
      </w:pPr>
    </w:p>
    <w:p w14:paraId="48A6C680" w14:textId="644762FB" w:rsidR="001E751B" w:rsidRPr="001E751B" w:rsidRDefault="001E751B" w:rsidP="001E751B">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Pr>
          <w:rFonts w:ascii="Aptos" w:hAnsi="Aptos" w:cs="Arial"/>
          <w:b/>
          <w:szCs w:val="24"/>
        </w:rPr>
        <w:t>Threshold Review</w:t>
      </w:r>
    </w:p>
    <w:p w14:paraId="3656B9AB" w14:textId="77777777" w:rsidR="00BC1AB3" w:rsidRPr="003430DF" w:rsidRDefault="00BC1AB3" w:rsidP="00BC1AB3">
      <w:pPr>
        <w:pStyle w:val="BodyText"/>
        <w:spacing w:line="280" w:lineRule="exact"/>
        <w:rPr>
          <w:rFonts w:ascii="Aptos" w:hAnsi="Aptos" w:cs="Arial"/>
          <w:b/>
          <w:sz w:val="24"/>
          <w:szCs w:val="24"/>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7483"/>
        <w:gridCol w:w="881"/>
        <w:gridCol w:w="881"/>
      </w:tblGrid>
      <w:tr w:rsidR="008D7B96" w:rsidRPr="003430DF" w14:paraId="2972B36E" w14:textId="77777777">
        <w:trPr>
          <w:tblHeader/>
        </w:trPr>
        <w:tc>
          <w:tcPr>
            <w:tcW w:w="7483" w:type="dxa"/>
            <w:tcBorders>
              <w:bottom w:val="single" w:sz="0" w:space="0" w:color="auto"/>
            </w:tcBorders>
            <w:vAlign w:val="bottom"/>
          </w:tcPr>
          <w:p w14:paraId="7627B49D" w14:textId="77777777" w:rsidR="008D7B96" w:rsidRPr="003430DF" w:rsidRDefault="008D7B96" w:rsidP="005F6727">
            <w:pPr>
              <w:pStyle w:val="Compact"/>
              <w:rPr>
                <w:b/>
              </w:rPr>
            </w:pPr>
            <w:r w:rsidRPr="003430DF">
              <w:rPr>
                <w:b/>
              </w:rPr>
              <w:t>Requirement</w:t>
            </w:r>
          </w:p>
        </w:tc>
        <w:tc>
          <w:tcPr>
            <w:tcW w:w="881" w:type="dxa"/>
            <w:tcBorders>
              <w:bottom w:val="single" w:sz="0" w:space="0" w:color="auto"/>
            </w:tcBorders>
            <w:vAlign w:val="bottom"/>
          </w:tcPr>
          <w:p w14:paraId="33702D19" w14:textId="53378DE7" w:rsidR="008D7B96" w:rsidRPr="003430DF" w:rsidRDefault="008D7B96" w:rsidP="00A53C75">
            <w:pPr>
              <w:pStyle w:val="Compact"/>
              <w:jc w:val="center"/>
              <w:rPr>
                <w:b/>
              </w:rPr>
            </w:pPr>
            <w:r w:rsidRPr="003430DF">
              <w:rPr>
                <w:b/>
              </w:rPr>
              <w:t>Yes</w:t>
            </w:r>
          </w:p>
        </w:tc>
        <w:tc>
          <w:tcPr>
            <w:tcW w:w="881" w:type="dxa"/>
            <w:tcBorders>
              <w:bottom w:val="single" w:sz="0" w:space="0" w:color="auto"/>
            </w:tcBorders>
            <w:vAlign w:val="bottom"/>
          </w:tcPr>
          <w:p w14:paraId="2FE437C0" w14:textId="154BAF69" w:rsidR="008D7B96" w:rsidRPr="003430DF" w:rsidRDefault="008D7B96" w:rsidP="00A53C75">
            <w:pPr>
              <w:pStyle w:val="Compact"/>
              <w:jc w:val="center"/>
              <w:rPr>
                <w:b/>
              </w:rPr>
            </w:pPr>
            <w:r w:rsidRPr="003430DF">
              <w:rPr>
                <w:b/>
              </w:rPr>
              <w:t>No</w:t>
            </w:r>
          </w:p>
        </w:tc>
      </w:tr>
      <w:tr w:rsidR="008D7B96" w:rsidRPr="003430DF" w14:paraId="61F5556E" w14:textId="77777777">
        <w:tc>
          <w:tcPr>
            <w:tcW w:w="7483" w:type="dxa"/>
          </w:tcPr>
          <w:p w14:paraId="7C1EBD31" w14:textId="463E724E" w:rsidR="008D7B96" w:rsidRPr="00156A50" w:rsidRDefault="008D7B96" w:rsidP="008D7B96">
            <w:pPr>
              <w:pStyle w:val="Compact"/>
              <w:rPr>
                <w:bCs/>
              </w:rPr>
            </w:pPr>
            <w:proofErr w:type="gramStart"/>
            <w:r w:rsidRPr="00156A50">
              <w:rPr>
                <w:bCs/>
              </w:rPr>
              <w:t>Applicant has</w:t>
            </w:r>
            <w:proofErr w:type="gramEnd"/>
            <w:r w:rsidRPr="00156A50">
              <w:rPr>
                <w:bCs/>
              </w:rPr>
              <w:t xml:space="preserve"> an active SAM registration.</w:t>
            </w:r>
          </w:p>
        </w:tc>
        <w:sdt>
          <w:sdtPr>
            <w:rPr>
              <w:b/>
            </w:rPr>
            <w:id w:val="-186216388"/>
            <w14:checkbox>
              <w14:checked w14:val="0"/>
              <w14:checkedState w14:val="2612" w14:font="MS Gothic"/>
              <w14:uncheckedState w14:val="2610" w14:font="MS Gothic"/>
            </w14:checkbox>
          </w:sdtPr>
          <w:sdtEndPr/>
          <w:sdtContent>
            <w:tc>
              <w:tcPr>
                <w:tcW w:w="881" w:type="dxa"/>
              </w:tcPr>
              <w:p w14:paraId="2F43168C" w14:textId="2174028C"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944911651"/>
            <w14:checkbox>
              <w14:checked w14:val="0"/>
              <w14:checkedState w14:val="2612" w14:font="MS Gothic"/>
              <w14:uncheckedState w14:val="2610" w14:font="MS Gothic"/>
            </w14:checkbox>
          </w:sdtPr>
          <w:sdtEndPr/>
          <w:sdtContent>
            <w:tc>
              <w:tcPr>
                <w:tcW w:w="881" w:type="dxa"/>
              </w:tcPr>
              <w:p w14:paraId="45FB0818" w14:textId="3C001A14"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27509CA0" w14:textId="77777777">
        <w:tc>
          <w:tcPr>
            <w:tcW w:w="7483" w:type="dxa"/>
          </w:tcPr>
          <w:p w14:paraId="68067B50" w14:textId="7F69ABC2" w:rsidR="008D7B96" w:rsidRPr="00156A50" w:rsidRDefault="008D7B96" w:rsidP="008D7B96">
            <w:pPr>
              <w:pStyle w:val="Compact"/>
              <w:rPr>
                <w:bCs/>
              </w:rPr>
            </w:pPr>
            <w:proofErr w:type="gramStart"/>
            <w:r w:rsidRPr="00156A50">
              <w:rPr>
                <w:bCs/>
              </w:rPr>
              <w:t>Applicant has</w:t>
            </w:r>
            <w:proofErr w:type="gramEnd"/>
            <w:r w:rsidRPr="00156A50">
              <w:rPr>
                <w:bCs/>
              </w:rPr>
              <w:t xml:space="preserve"> nonprofit documentation.</w:t>
            </w:r>
          </w:p>
        </w:tc>
        <w:sdt>
          <w:sdtPr>
            <w:rPr>
              <w:b/>
            </w:rPr>
            <w:id w:val="-182206544"/>
            <w14:checkbox>
              <w14:checked w14:val="0"/>
              <w14:checkedState w14:val="2612" w14:font="MS Gothic"/>
              <w14:uncheckedState w14:val="2610" w14:font="MS Gothic"/>
            </w14:checkbox>
          </w:sdtPr>
          <w:sdtEndPr/>
          <w:sdtContent>
            <w:tc>
              <w:tcPr>
                <w:tcW w:w="881" w:type="dxa"/>
              </w:tcPr>
              <w:p w14:paraId="6E57756E" w14:textId="19F623CF"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706102701"/>
            <w14:checkbox>
              <w14:checked w14:val="0"/>
              <w14:checkedState w14:val="2612" w14:font="MS Gothic"/>
              <w14:uncheckedState w14:val="2610" w14:font="MS Gothic"/>
            </w14:checkbox>
          </w:sdtPr>
          <w:sdtEndPr/>
          <w:sdtContent>
            <w:tc>
              <w:tcPr>
                <w:tcW w:w="881" w:type="dxa"/>
              </w:tcPr>
              <w:p w14:paraId="049F31CB" w14:textId="34333F2C"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66001540" w14:textId="77777777">
        <w:tc>
          <w:tcPr>
            <w:tcW w:w="7483" w:type="dxa"/>
          </w:tcPr>
          <w:p w14:paraId="5BD9DC9B" w14:textId="585D8876" w:rsidR="008D7B96" w:rsidRPr="00156A50" w:rsidRDefault="008D7B96" w:rsidP="008D7B96">
            <w:pPr>
              <w:pStyle w:val="Compact"/>
              <w:rPr>
                <w:bCs/>
              </w:rPr>
            </w:pPr>
            <w:proofErr w:type="gramStart"/>
            <w:r w:rsidRPr="00156A50">
              <w:rPr>
                <w:bCs/>
              </w:rPr>
              <w:t>Applicant has</w:t>
            </w:r>
            <w:proofErr w:type="gramEnd"/>
            <w:r w:rsidRPr="00156A50">
              <w:rPr>
                <w:bCs/>
              </w:rPr>
              <w:t xml:space="preserve"> not been suspended/debarred.</w:t>
            </w:r>
          </w:p>
        </w:tc>
        <w:sdt>
          <w:sdtPr>
            <w:rPr>
              <w:b/>
            </w:rPr>
            <w:id w:val="630220086"/>
            <w14:checkbox>
              <w14:checked w14:val="0"/>
              <w14:checkedState w14:val="2612" w14:font="MS Gothic"/>
              <w14:uncheckedState w14:val="2610" w14:font="MS Gothic"/>
            </w14:checkbox>
          </w:sdtPr>
          <w:sdtEndPr/>
          <w:sdtContent>
            <w:tc>
              <w:tcPr>
                <w:tcW w:w="881" w:type="dxa"/>
              </w:tcPr>
              <w:p w14:paraId="765A7285" w14:textId="12C56A25"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511409299"/>
            <w14:checkbox>
              <w14:checked w14:val="0"/>
              <w14:checkedState w14:val="2612" w14:font="MS Gothic"/>
              <w14:uncheckedState w14:val="2610" w14:font="MS Gothic"/>
            </w14:checkbox>
          </w:sdtPr>
          <w:sdtEndPr/>
          <w:sdtContent>
            <w:tc>
              <w:tcPr>
                <w:tcW w:w="881" w:type="dxa"/>
              </w:tcPr>
              <w:p w14:paraId="53128261" w14:textId="5EC91D53"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05067308" w14:textId="77777777">
        <w:tc>
          <w:tcPr>
            <w:tcW w:w="7483" w:type="dxa"/>
          </w:tcPr>
          <w:p w14:paraId="445F83BA" w14:textId="784C75EB" w:rsidR="008D7B96" w:rsidRPr="00156A50" w:rsidRDefault="008D7B96" w:rsidP="008D7B96">
            <w:pPr>
              <w:pStyle w:val="Compact"/>
              <w:rPr>
                <w:bCs/>
              </w:rPr>
            </w:pPr>
            <w:proofErr w:type="gramStart"/>
            <w:r w:rsidRPr="00156A50">
              <w:rPr>
                <w:bCs/>
              </w:rPr>
              <w:t>Applicant has</w:t>
            </w:r>
            <w:proofErr w:type="gramEnd"/>
            <w:r w:rsidRPr="00156A50">
              <w:rPr>
                <w:bCs/>
              </w:rPr>
              <w:t xml:space="preserve"> no unresolved civil rights complaints/judgments</w:t>
            </w:r>
          </w:p>
        </w:tc>
        <w:sdt>
          <w:sdtPr>
            <w:rPr>
              <w:b/>
            </w:rPr>
            <w:id w:val="1963684923"/>
            <w14:checkbox>
              <w14:checked w14:val="0"/>
              <w14:checkedState w14:val="2612" w14:font="MS Gothic"/>
              <w14:uncheckedState w14:val="2610" w14:font="MS Gothic"/>
            </w14:checkbox>
          </w:sdtPr>
          <w:sdtEndPr/>
          <w:sdtContent>
            <w:tc>
              <w:tcPr>
                <w:tcW w:w="881" w:type="dxa"/>
              </w:tcPr>
              <w:p w14:paraId="4C5CB936" w14:textId="33B75A75"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923958558"/>
            <w14:checkbox>
              <w14:checked w14:val="0"/>
              <w14:checkedState w14:val="2612" w14:font="MS Gothic"/>
              <w14:uncheckedState w14:val="2610" w14:font="MS Gothic"/>
            </w14:checkbox>
          </w:sdtPr>
          <w:sdtEndPr/>
          <w:sdtContent>
            <w:tc>
              <w:tcPr>
                <w:tcW w:w="881" w:type="dxa"/>
              </w:tcPr>
              <w:p w14:paraId="62486C05" w14:textId="3A1FAE41"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1118F616" w14:textId="77777777">
        <w:tc>
          <w:tcPr>
            <w:tcW w:w="7483" w:type="dxa"/>
          </w:tcPr>
          <w:p w14:paraId="2C211F96" w14:textId="5661C3E7" w:rsidR="008D7B96" w:rsidRPr="00156A50" w:rsidRDefault="008D7B96" w:rsidP="008D7B96">
            <w:pPr>
              <w:pStyle w:val="Compact"/>
              <w:rPr>
                <w:bCs/>
              </w:rPr>
            </w:pPr>
            <w:proofErr w:type="gramStart"/>
            <w:r w:rsidRPr="00156A50">
              <w:rPr>
                <w:bCs/>
              </w:rPr>
              <w:t>Applicant does</w:t>
            </w:r>
            <w:proofErr w:type="gramEnd"/>
            <w:r w:rsidRPr="00156A50">
              <w:rPr>
                <w:bCs/>
              </w:rPr>
              <w:t xml:space="preserve"> not have racial preferences or other forms of discrimination.</w:t>
            </w:r>
          </w:p>
        </w:tc>
        <w:sdt>
          <w:sdtPr>
            <w:rPr>
              <w:b/>
            </w:rPr>
            <w:id w:val="942351390"/>
            <w14:checkbox>
              <w14:checked w14:val="0"/>
              <w14:checkedState w14:val="2612" w14:font="MS Gothic"/>
              <w14:uncheckedState w14:val="2610" w14:font="MS Gothic"/>
            </w14:checkbox>
          </w:sdtPr>
          <w:sdtEndPr/>
          <w:sdtContent>
            <w:tc>
              <w:tcPr>
                <w:tcW w:w="881" w:type="dxa"/>
              </w:tcPr>
              <w:p w14:paraId="3E2B0662" w14:textId="7118FF38"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656913602"/>
            <w14:checkbox>
              <w14:checked w14:val="0"/>
              <w14:checkedState w14:val="2612" w14:font="MS Gothic"/>
              <w14:uncheckedState w14:val="2610" w14:font="MS Gothic"/>
            </w14:checkbox>
          </w:sdtPr>
          <w:sdtEndPr/>
          <w:sdtContent>
            <w:tc>
              <w:tcPr>
                <w:tcW w:w="881" w:type="dxa"/>
              </w:tcPr>
              <w:p w14:paraId="4101652C" w14:textId="73F6C5AB"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73FF4AB6" w14:textId="77777777">
        <w:tc>
          <w:tcPr>
            <w:tcW w:w="7483" w:type="dxa"/>
          </w:tcPr>
          <w:p w14:paraId="1262B6A1" w14:textId="0571C724" w:rsidR="008D7B96" w:rsidRPr="00156A50" w:rsidRDefault="008D7B96" w:rsidP="008D7B96">
            <w:pPr>
              <w:pStyle w:val="Compact"/>
              <w:rPr>
                <w:bCs/>
              </w:rPr>
            </w:pPr>
            <w:r w:rsidRPr="00156A50">
              <w:rPr>
                <w:bCs/>
              </w:rPr>
              <w:t>Applicant does not conduct activities that rely on or otherwise use a definition of sex other than binary in humans.</w:t>
            </w:r>
          </w:p>
        </w:tc>
        <w:sdt>
          <w:sdtPr>
            <w:rPr>
              <w:b/>
            </w:rPr>
            <w:id w:val="-838387720"/>
            <w14:checkbox>
              <w14:checked w14:val="0"/>
              <w14:checkedState w14:val="2612" w14:font="MS Gothic"/>
              <w14:uncheckedState w14:val="2610" w14:font="MS Gothic"/>
            </w14:checkbox>
          </w:sdtPr>
          <w:sdtEndPr/>
          <w:sdtContent>
            <w:tc>
              <w:tcPr>
                <w:tcW w:w="881" w:type="dxa"/>
              </w:tcPr>
              <w:p w14:paraId="3E233DA6" w14:textId="392876EF"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173107007"/>
            <w14:checkbox>
              <w14:checked w14:val="0"/>
              <w14:checkedState w14:val="2612" w14:font="MS Gothic"/>
              <w14:uncheckedState w14:val="2610" w14:font="MS Gothic"/>
            </w14:checkbox>
          </w:sdtPr>
          <w:sdtEndPr/>
          <w:sdtContent>
            <w:tc>
              <w:tcPr>
                <w:tcW w:w="881" w:type="dxa"/>
              </w:tcPr>
              <w:p w14:paraId="4B99056E" w14:textId="1CB437C2"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4A986D55" w14:textId="77777777">
        <w:tc>
          <w:tcPr>
            <w:tcW w:w="7483" w:type="dxa"/>
          </w:tcPr>
          <w:p w14:paraId="4F845938" w14:textId="6D77D8A5" w:rsidR="008D7B96" w:rsidRPr="00156A50" w:rsidRDefault="008D7B96" w:rsidP="008D7B96">
            <w:pPr>
              <w:pStyle w:val="Compact"/>
              <w:rPr>
                <w:bCs/>
              </w:rPr>
            </w:pPr>
            <w:r w:rsidRPr="00156A50">
              <w:rPr>
                <w:bCs/>
              </w:rPr>
              <w:t>Applicant does not distribute drug paraphernalia or allow use of illicit drugs on the property under pretext of harm reduction.</w:t>
            </w:r>
          </w:p>
        </w:tc>
        <w:sdt>
          <w:sdtPr>
            <w:rPr>
              <w:b/>
            </w:rPr>
            <w:id w:val="-1060177746"/>
            <w14:checkbox>
              <w14:checked w14:val="0"/>
              <w14:checkedState w14:val="2612" w14:font="MS Gothic"/>
              <w14:uncheckedState w14:val="2610" w14:font="MS Gothic"/>
            </w14:checkbox>
          </w:sdtPr>
          <w:sdtEndPr/>
          <w:sdtContent>
            <w:tc>
              <w:tcPr>
                <w:tcW w:w="881" w:type="dxa"/>
              </w:tcPr>
              <w:p w14:paraId="7B488ABA" w14:textId="500A65B7"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852335483"/>
            <w14:checkbox>
              <w14:checked w14:val="0"/>
              <w14:checkedState w14:val="2612" w14:font="MS Gothic"/>
              <w14:uncheckedState w14:val="2610" w14:font="MS Gothic"/>
            </w14:checkbox>
          </w:sdtPr>
          <w:sdtEndPr/>
          <w:sdtContent>
            <w:tc>
              <w:tcPr>
                <w:tcW w:w="881" w:type="dxa"/>
              </w:tcPr>
              <w:p w14:paraId="1299C43A" w14:textId="1744455E"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1AB42E02" w14:textId="77777777">
        <w:tc>
          <w:tcPr>
            <w:tcW w:w="7483" w:type="dxa"/>
          </w:tcPr>
          <w:p w14:paraId="4A3A3D24" w14:textId="225BDC29" w:rsidR="008D7B96" w:rsidRPr="00156A50" w:rsidRDefault="008D7B96" w:rsidP="008D7B96">
            <w:pPr>
              <w:pStyle w:val="Compact"/>
              <w:rPr>
                <w:bCs/>
              </w:rPr>
            </w:pPr>
            <w:proofErr w:type="gramStart"/>
            <w:r w:rsidRPr="00156A50">
              <w:rPr>
                <w:bCs/>
              </w:rPr>
              <w:t>Applicant</w:t>
            </w:r>
            <w:proofErr w:type="gramEnd"/>
            <w:r w:rsidRPr="00156A50">
              <w:rPr>
                <w:bCs/>
              </w:rPr>
              <w:t xml:space="preserve"> will cooperate with law enforcement agencies to advance public safety for the entire community impacted by homelessness.</w:t>
            </w:r>
          </w:p>
        </w:tc>
        <w:sdt>
          <w:sdtPr>
            <w:rPr>
              <w:b/>
            </w:rPr>
            <w:id w:val="1943644845"/>
            <w14:checkbox>
              <w14:checked w14:val="0"/>
              <w14:checkedState w14:val="2612" w14:font="MS Gothic"/>
              <w14:uncheckedState w14:val="2610" w14:font="MS Gothic"/>
            </w14:checkbox>
          </w:sdtPr>
          <w:sdtEndPr/>
          <w:sdtContent>
            <w:tc>
              <w:tcPr>
                <w:tcW w:w="881" w:type="dxa"/>
              </w:tcPr>
              <w:p w14:paraId="57A1590A" w14:textId="04B819FD"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921994932"/>
            <w14:checkbox>
              <w14:checked w14:val="0"/>
              <w14:checkedState w14:val="2612" w14:font="MS Gothic"/>
              <w14:uncheckedState w14:val="2610" w14:font="MS Gothic"/>
            </w14:checkbox>
          </w:sdtPr>
          <w:sdtEndPr/>
          <w:sdtContent>
            <w:tc>
              <w:tcPr>
                <w:tcW w:w="881" w:type="dxa"/>
              </w:tcPr>
              <w:p w14:paraId="4DDBEF00" w14:textId="0339EA35"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2F2D17D3" w14:textId="77777777">
        <w:tc>
          <w:tcPr>
            <w:tcW w:w="7483" w:type="dxa"/>
          </w:tcPr>
          <w:p w14:paraId="7E57FDEB" w14:textId="2E35CF2D" w:rsidR="008D7B96" w:rsidRPr="00156A50" w:rsidRDefault="008D7B96" w:rsidP="008D7B96">
            <w:pPr>
              <w:pStyle w:val="Compact"/>
              <w:rPr>
                <w:bCs/>
              </w:rPr>
            </w:pPr>
            <w:r w:rsidRPr="00156A50">
              <w:rPr>
                <w:bCs/>
              </w:rPr>
              <w:t>Applicant agrees to prioritize treatment and recovery services to assist people in recovering and regaining self-sufficiency, including behavioral health, wraparound supportive services, and participation requirements.</w:t>
            </w:r>
          </w:p>
        </w:tc>
        <w:sdt>
          <w:sdtPr>
            <w:rPr>
              <w:b/>
            </w:rPr>
            <w:id w:val="1267960333"/>
            <w14:checkbox>
              <w14:checked w14:val="0"/>
              <w14:checkedState w14:val="2612" w14:font="MS Gothic"/>
              <w14:uncheckedState w14:val="2610" w14:font="MS Gothic"/>
            </w14:checkbox>
          </w:sdtPr>
          <w:sdtEndPr/>
          <w:sdtContent>
            <w:tc>
              <w:tcPr>
                <w:tcW w:w="881" w:type="dxa"/>
              </w:tcPr>
              <w:p w14:paraId="525FE5BD" w14:textId="37C72926"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078672951"/>
            <w14:checkbox>
              <w14:checked w14:val="0"/>
              <w14:checkedState w14:val="2612" w14:font="MS Gothic"/>
              <w14:uncheckedState w14:val="2610" w14:font="MS Gothic"/>
            </w14:checkbox>
          </w:sdtPr>
          <w:sdtEndPr/>
          <w:sdtContent>
            <w:tc>
              <w:tcPr>
                <w:tcW w:w="881" w:type="dxa"/>
              </w:tcPr>
              <w:p w14:paraId="3461D779" w14:textId="4F6362B6"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0FCF87B2" w14:textId="77777777">
        <w:tc>
          <w:tcPr>
            <w:tcW w:w="7483" w:type="dxa"/>
          </w:tcPr>
          <w:p w14:paraId="6EC63754" w14:textId="03F022B6" w:rsidR="008D7B96" w:rsidRPr="00156A50" w:rsidRDefault="008D7B96" w:rsidP="008D7B96">
            <w:pPr>
              <w:pStyle w:val="Compact"/>
              <w:rPr>
                <w:bCs/>
              </w:rPr>
            </w:pPr>
            <w:r w:rsidRPr="00156A50">
              <w:rPr>
                <w:bCs/>
              </w:rPr>
              <w:t>Applicant minimizes the trauma of homelessness by providing trauma-informed care and ensuring participant safety, especially (if applicable) for youth and survivors of domestic violence, dating violence, sexual assault, and stalking.</w:t>
            </w:r>
          </w:p>
        </w:tc>
        <w:sdt>
          <w:sdtPr>
            <w:rPr>
              <w:b/>
            </w:rPr>
            <w:id w:val="-586925419"/>
            <w14:checkbox>
              <w14:checked w14:val="0"/>
              <w14:checkedState w14:val="2612" w14:font="MS Gothic"/>
              <w14:uncheckedState w14:val="2610" w14:font="MS Gothic"/>
            </w14:checkbox>
          </w:sdtPr>
          <w:sdtEndPr/>
          <w:sdtContent>
            <w:tc>
              <w:tcPr>
                <w:tcW w:w="881" w:type="dxa"/>
              </w:tcPr>
              <w:p w14:paraId="441FFD8F" w14:textId="56D0C643"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1704821488"/>
            <w14:checkbox>
              <w14:checked w14:val="0"/>
              <w14:checkedState w14:val="2612" w14:font="MS Gothic"/>
              <w14:uncheckedState w14:val="2610" w14:font="MS Gothic"/>
            </w14:checkbox>
          </w:sdtPr>
          <w:sdtEndPr/>
          <w:sdtContent>
            <w:tc>
              <w:tcPr>
                <w:tcW w:w="881" w:type="dxa"/>
              </w:tcPr>
              <w:p w14:paraId="3CF2D8B6" w14:textId="484EB882" w:rsidR="008D7B96" w:rsidRPr="003430DF" w:rsidRDefault="008D7B96" w:rsidP="008D7B96">
                <w:pPr>
                  <w:pStyle w:val="Compact"/>
                  <w:jc w:val="center"/>
                  <w:rPr>
                    <w:b/>
                  </w:rPr>
                </w:pPr>
                <w:r w:rsidRPr="00966C33">
                  <w:rPr>
                    <w:rFonts w:ascii="MS Gothic" w:eastAsia="MS Gothic" w:hAnsi="MS Gothic" w:hint="eastAsia"/>
                    <w:b/>
                  </w:rPr>
                  <w:t>☐</w:t>
                </w:r>
              </w:p>
            </w:tc>
          </w:sdtContent>
        </w:sdt>
      </w:tr>
      <w:tr w:rsidR="008D7B96" w:rsidRPr="003430DF" w14:paraId="565921AE" w14:textId="77777777">
        <w:tc>
          <w:tcPr>
            <w:tcW w:w="7483" w:type="dxa"/>
          </w:tcPr>
          <w:p w14:paraId="29679989" w14:textId="27159674" w:rsidR="008D7B96" w:rsidRPr="00156A50" w:rsidRDefault="008D7B96" w:rsidP="008D7B96">
            <w:pPr>
              <w:pStyle w:val="Compact"/>
              <w:rPr>
                <w:bCs/>
              </w:rPr>
            </w:pPr>
            <w:proofErr w:type="gramStart"/>
            <w:r w:rsidRPr="00156A50">
              <w:rPr>
                <w:bCs/>
              </w:rPr>
              <w:t>Applicant</w:t>
            </w:r>
            <w:proofErr w:type="gramEnd"/>
            <w:r w:rsidRPr="00156A50">
              <w:rPr>
                <w:bCs/>
              </w:rPr>
              <w:t xml:space="preserve"> supplements its project with resources from other public or private sources that may include health, social, and employment programs such as Medicare, Medicaid, SSI, and SNAP.</w:t>
            </w:r>
          </w:p>
        </w:tc>
        <w:sdt>
          <w:sdtPr>
            <w:rPr>
              <w:b/>
            </w:rPr>
            <w:id w:val="1151712950"/>
            <w14:checkbox>
              <w14:checked w14:val="0"/>
              <w14:checkedState w14:val="2612" w14:font="MS Gothic"/>
              <w14:uncheckedState w14:val="2610" w14:font="MS Gothic"/>
            </w14:checkbox>
          </w:sdtPr>
          <w:sdtEndPr/>
          <w:sdtContent>
            <w:tc>
              <w:tcPr>
                <w:tcW w:w="881" w:type="dxa"/>
              </w:tcPr>
              <w:p w14:paraId="4C20FEC2" w14:textId="57612D0A" w:rsidR="008D7B96" w:rsidRPr="003430DF" w:rsidRDefault="008D7B96" w:rsidP="008D7B96">
                <w:pPr>
                  <w:pStyle w:val="Compact"/>
                  <w:jc w:val="center"/>
                  <w:rPr>
                    <w:b/>
                  </w:rPr>
                </w:pPr>
                <w:r w:rsidRPr="00966C33">
                  <w:rPr>
                    <w:rFonts w:ascii="MS Gothic" w:eastAsia="MS Gothic" w:hAnsi="MS Gothic" w:hint="eastAsia"/>
                    <w:b/>
                  </w:rPr>
                  <w:t>☐</w:t>
                </w:r>
              </w:p>
            </w:tc>
          </w:sdtContent>
        </w:sdt>
        <w:sdt>
          <w:sdtPr>
            <w:rPr>
              <w:b/>
            </w:rPr>
            <w:id w:val="504553047"/>
            <w14:checkbox>
              <w14:checked w14:val="0"/>
              <w14:checkedState w14:val="2612" w14:font="MS Gothic"/>
              <w14:uncheckedState w14:val="2610" w14:font="MS Gothic"/>
            </w14:checkbox>
          </w:sdtPr>
          <w:sdtEndPr/>
          <w:sdtContent>
            <w:tc>
              <w:tcPr>
                <w:tcW w:w="881" w:type="dxa"/>
              </w:tcPr>
              <w:p w14:paraId="0FB78278" w14:textId="15F20582" w:rsidR="008D7B96" w:rsidRPr="003430DF" w:rsidRDefault="008D7B96" w:rsidP="008D7B96">
                <w:pPr>
                  <w:pStyle w:val="Compact"/>
                  <w:jc w:val="center"/>
                  <w:rPr>
                    <w:b/>
                  </w:rPr>
                </w:pPr>
                <w:r w:rsidRPr="00966C33">
                  <w:rPr>
                    <w:rFonts w:ascii="MS Gothic" w:eastAsia="MS Gothic" w:hAnsi="MS Gothic" w:hint="eastAsia"/>
                    <w:b/>
                  </w:rPr>
                  <w:t>☐</w:t>
                </w:r>
              </w:p>
            </w:tc>
          </w:sdtContent>
        </w:sdt>
      </w:tr>
    </w:tbl>
    <w:p w14:paraId="1FC39945" w14:textId="77777777" w:rsidR="00BC1AB3" w:rsidRPr="003430DF" w:rsidRDefault="00BC1AB3" w:rsidP="00BC1AB3">
      <w:pPr>
        <w:pStyle w:val="BodyText"/>
        <w:spacing w:line="280" w:lineRule="exact"/>
        <w:rPr>
          <w:rFonts w:ascii="Aptos" w:hAnsi="Aptos" w:cs="Arial"/>
          <w:b/>
          <w:sz w:val="24"/>
          <w:szCs w:val="24"/>
        </w:rPr>
      </w:pPr>
    </w:p>
    <w:p w14:paraId="34CE0A41" w14:textId="77777777" w:rsidR="00BC1AB3" w:rsidRPr="003430DF" w:rsidRDefault="00BC1AB3" w:rsidP="00BC1AB3">
      <w:pPr>
        <w:pStyle w:val="BodyText"/>
        <w:spacing w:line="280" w:lineRule="exact"/>
        <w:rPr>
          <w:rFonts w:ascii="Aptos" w:hAnsi="Aptos" w:cs="Arial"/>
          <w:b/>
          <w:sz w:val="24"/>
          <w:szCs w:val="24"/>
        </w:rPr>
        <w:sectPr w:rsidR="00BC1AB3" w:rsidRPr="003430DF" w:rsidSect="0026494B">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440" w:right="1440" w:bottom="1080" w:left="1440" w:header="720" w:footer="576" w:gutter="0"/>
          <w:cols w:space="720"/>
          <w:noEndnote/>
          <w:docGrid w:linePitch="326"/>
        </w:sectPr>
      </w:pPr>
    </w:p>
    <w:tbl>
      <w:tblPr>
        <w:tblW w:w="9276" w:type="dxa"/>
        <w:tblInd w:w="108" w:type="dxa"/>
        <w:tblBorders>
          <w:insideH w:val="single" w:sz="6" w:space="0" w:color="auto"/>
          <w:insideV w:val="single" w:sz="6" w:space="0" w:color="auto"/>
        </w:tblBorders>
        <w:tblLayout w:type="fixed"/>
        <w:tblLook w:val="0000" w:firstRow="0" w:lastRow="0" w:firstColumn="0" w:lastColumn="0" w:noHBand="0" w:noVBand="0"/>
      </w:tblPr>
      <w:tblGrid>
        <w:gridCol w:w="7110"/>
        <w:gridCol w:w="2160"/>
        <w:gridCol w:w="6"/>
      </w:tblGrid>
      <w:tr w:rsidR="00401728" w:rsidRPr="003430DF" w14:paraId="1D2A9163" w14:textId="77777777" w:rsidTr="003F1A7B">
        <w:trPr>
          <w:trHeight w:val="297"/>
        </w:trPr>
        <w:tc>
          <w:tcPr>
            <w:tcW w:w="9276" w:type="dxa"/>
            <w:gridSpan w:val="3"/>
            <w:tcBorders>
              <w:top w:val="single" w:sz="18" w:space="0" w:color="auto"/>
              <w:left w:val="single" w:sz="18" w:space="0" w:color="auto"/>
              <w:bottom w:val="single" w:sz="18" w:space="0" w:color="auto"/>
              <w:right w:val="single" w:sz="18" w:space="0" w:color="auto"/>
            </w:tcBorders>
            <w:shd w:val="clear" w:color="auto" w:fill="D9D9D9"/>
          </w:tcPr>
          <w:p w14:paraId="49ABF638" w14:textId="77777777" w:rsidR="00401728" w:rsidRPr="003430DF" w:rsidRDefault="00401728" w:rsidP="001E751B">
            <w:pPr>
              <w:pStyle w:val="p22"/>
              <w:spacing w:line="240" w:lineRule="auto"/>
              <w:ind w:left="720"/>
              <w:jc w:val="center"/>
              <w:rPr>
                <w:rFonts w:ascii="Aptos" w:hAnsi="Aptos" w:cs="Arial"/>
                <w:b/>
                <w:szCs w:val="24"/>
              </w:rPr>
            </w:pPr>
            <w:r w:rsidRPr="003430DF">
              <w:rPr>
                <w:rFonts w:ascii="Aptos" w:hAnsi="Aptos" w:cs="Arial"/>
                <w:b/>
                <w:szCs w:val="24"/>
              </w:rPr>
              <w:t>Agency and Project Information</w:t>
            </w:r>
          </w:p>
        </w:tc>
      </w:tr>
      <w:tr w:rsidR="00FF4B97" w:rsidRPr="003430DF" w14:paraId="4A474D11" w14:textId="77777777" w:rsidTr="003F1A7B">
        <w:trPr>
          <w:trHeight w:val="526"/>
        </w:trPr>
        <w:tc>
          <w:tcPr>
            <w:tcW w:w="9276" w:type="dxa"/>
            <w:gridSpan w:val="3"/>
            <w:tcBorders>
              <w:top w:val="single" w:sz="18" w:space="0" w:color="auto"/>
              <w:left w:val="single" w:sz="6" w:space="0" w:color="auto"/>
              <w:bottom w:val="single" w:sz="6" w:space="0" w:color="auto"/>
              <w:right w:val="single" w:sz="6" w:space="0" w:color="auto"/>
            </w:tcBorders>
          </w:tcPr>
          <w:p w14:paraId="6D98A12B" w14:textId="60310330" w:rsidR="00FF4B97" w:rsidRPr="003430DF" w:rsidRDefault="00FF4B97">
            <w:pPr>
              <w:pStyle w:val="p22"/>
              <w:spacing w:before="80" w:after="80" w:line="240" w:lineRule="auto"/>
              <w:rPr>
                <w:rFonts w:ascii="Aptos" w:hAnsi="Aptos" w:cs="Arial"/>
                <w:b/>
                <w:szCs w:val="24"/>
              </w:rPr>
            </w:pPr>
            <w:r w:rsidRPr="003430DF">
              <w:rPr>
                <w:rFonts w:ascii="Aptos" w:hAnsi="Aptos" w:cs="Arial"/>
                <w:b/>
                <w:szCs w:val="24"/>
              </w:rPr>
              <w:t>Project Title:</w:t>
            </w:r>
          </w:p>
        </w:tc>
      </w:tr>
      <w:tr w:rsidR="00FF4B97" w:rsidRPr="003430DF" w14:paraId="0D641E68" w14:textId="77777777" w:rsidTr="003F1A7B">
        <w:trPr>
          <w:trHeight w:val="454"/>
        </w:trPr>
        <w:tc>
          <w:tcPr>
            <w:tcW w:w="9276" w:type="dxa"/>
            <w:gridSpan w:val="3"/>
            <w:tcBorders>
              <w:top w:val="single" w:sz="6" w:space="0" w:color="auto"/>
              <w:left w:val="single" w:sz="6" w:space="0" w:color="auto"/>
              <w:bottom w:val="single" w:sz="6" w:space="0" w:color="auto"/>
              <w:right w:val="single" w:sz="6" w:space="0" w:color="auto"/>
            </w:tcBorders>
          </w:tcPr>
          <w:p w14:paraId="2946DB82" w14:textId="23313FB2" w:rsidR="00FF4B97" w:rsidRPr="003430DF" w:rsidRDefault="00FF4B97">
            <w:pPr>
              <w:pStyle w:val="p24"/>
              <w:spacing w:before="80" w:after="80" w:line="240" w:lineRule="auto"/>
              <w:ind w:left="0" w:firstLine="0"/>
              <w:rPr>
                <w:rFonts w:ascii="Aptos" w:hAnsi="Aptos" w:cs="Arial"/>
                <w:b/>
                <w:szCs w:val="24"/>
              </w:rPr>
            </w:pPr>
            <w:r w:rsidRPr="003430DF">
              <w:rPr>
                <w:rFonts w:ascii="Aptos" w:hAnsi="Aptos" w:cs="Arial"/>
                <w:b/>
                <w:szCs w:val="24"/>
              </w:rPr>
              <w:t>Lead Organization (project sponsor):</w:t>
            </w:r>
          </w:p>
        </w:tc>
      </w:tr>
      <w:tr w:rsidR="00FF4B97" w:rsidRPr="003430DF" w14:paraId="3F1EB429" w14:textId="77777777" w:rsidTr="003F1A7B">
        <w:trPr>
          <w:trHeight w:val="49"/>
        </w:trPr>
        <w:tc>
          <w:tcPr>
            <w:tcW w:w="9276" w:type="dxa"/>
            <w:gridSpan w:val="3"/>
            <w:tcBorders>
              <w:top w:val="single" w:sz="6" w:space="0" w:color="auto"/>
              <w:left w:val="single" w:sz="6" w:space="0" w:color="auto"/>
              <w:bottom w:val="single" w:sz="6" w:space="0" w:color="auto"/>
              <w:right w:val="single" w:sz="6" w:space="0" w:color="auto"/>
            </w:tcBorders>
          </w:tcPr>
          <w:p w14:paraId="5997CC1D" w14:textId="502D808F" w:rsidR="00FF4B97" w:rsidRPr="003430DF" w:rsidRDefault="00FF4B97">
            <w:pPr>
              <w:pStyle w:val="p24"/>
              <w:spacing w:before="80" w:after="80" w:line="240" w:lineRule="auto"/>
              <w:ind w:left="0" w:firstLine="0"/>
              <w:rPr>
                <w:rFonts w:ascii="Aptos" w:hAnsi="Aptos" w:cs="Arial"/>
                <w:b/>
                <w:szCs w:val="24"/>
              </w:rPr>
            </w:pPr>
            <w:r w:rsidRPr="003430DF">
              <w:rPr>
                <w:rFonts w:ascii="Aptos" w:hAnsi="Aptos" w:cs="Arial"/>
                <w:b/>
                <w:szCs w:val="24"/>
              </w:rPr>
              <w:t>Mailing Address:</w:t>
            </w:r>
          </w:p>
        </w:tc>
      </w:tr>
      <w:tr w:rsidR="00FF4B97" w:rsidRPr="003430DF" w14:paraId="55B8D431" w14:textId="77777777" w:rsidTr="003F1A7B">
        <w:trPr>
          <w:trHeight w:val="534"/>
        </w:trPr>
        <w:tc>
          <w:tcPr>
            <w:tcW w:w="9276" w:type="dxa"/>
            <w:gridSpan w:val="3"/>
            <w:tcBorders>
              <w:top w:val="single" w:sz="6" w:space="0" w:color="auto"/>
              <w:left w:val="single" w:sz="6" w:space="0" w:color="auto"/>
              <w:bottom w:val="single" w:sz="6" w:space="0" w:color="auto"/>
              <w:right w:val="single" w:sz="6" w:space="0" w:color="auto"/>
            </w:tcBorders>
          </w:tcPr>
          <w:p w14:paraId="088E05CD" w14:textId="77777777" w:rsidR="00FF4B97" w:rsidRPr="003430DF" w:rsidRDefault="00FF4B97">
            <w:pPr>
              <w:pStyle w:val="t19"/>
              <w:tabs>
                <w:tab w:val="left" w:pos="4220"/>
                <w:tab w:val="left" w:pos="7120"/>
              </w:tabs>
              <w:spacing w:before="80" w:after="80" w:line="240" w:lineRule="auto"/>
              <w:rPr>
                <w:rFonts w:ascii="Aptos" w:hAnsi="Aptos" w:cs="Arial"/>
                <w:b/>
                <w:szCs w:val="24"/>
              </w:rPr>
            </w:pPr>
            <w:r w:rsidRPr="003430DF">
              <w:rPr>
                <w:rFonts w:ascii="Aptos" w:hAnsi="Aptos" w:cs="Arial"/>
                <w:b/>
                <w:szCs w:val="24"/>
              </w:rPr>
              <w:t>Contact person:</w:t>
            </w:r>
          </w:p>
        </w:tc>
      </w:tr>
      <w:tr w:rsidR="00FF4B97" w:rsidRPr="003430DF" w14:paraId="5FC4CE29" w14:textId="77777777" w:rsidTr="003F1A7B">
        <w:trPr>
          <w:trHeight w:val="49"/>
        </w:trPr>
        <w:tc>
          <w:tcPr>
            <w:tcW w:w="9276" w:type="dxa"/>
            <w:gridSpan w:val="3"/>
            <w:tcBorders>
              <w:top w:val="single" w:sz="6" w:space="0" w:color="auto"/>
              <w:left w:val="single" w:sz="6" w:space="0" w:color="auto"/>
              <w:bottom w:val="single" w:sz="6" w:space="0" w:color="auto"/>
              <w:right w:val="single" w:sz="6" w:space="0" w:color="auto"/>
            </w:tcBorders>
          </w:tcPr>
          <w:p w14:paraId="110FFD37" w14:textId="7ADE715E" w:rsidR="00FF4B97" w:rsidRPr="003430DF" w:rsidRDefault="00FF4B97" w:rsidP="00BE53E0">
            <w:pPr>
              <w:pStyle w:val="t19"/>
              <w:tabs>
                <w:tab w:val="left" w:pos="3270"/>
                <w:tab w:val="left" w:pos="6420"/>
              </w:tabs>
              <w:spacing w:before="80" w:after="80" w:line="240" w:lineRule="auto"/>
              <w:rPr>
                <w:rFonts w:ascii="Aptos" w:hAnsi="Aptos" w:cs="Arial"/>
                <w:b/>
                <w:szCs w:val="24"/>
              </w:rPr>
            </w:pPr>
            <w:r w:rsidRPr="003430DF">
              <w:rPr>
                <w:rFonts w:ascii="Aptos" w:hAnsi="Aptos" w:cs="Arial"/>
                <w:b/>
                <w:szCs w:val="24"/>
              </w:rPr>
              <w:t>Telephone:</w:t>
            </w:r>
            <w:r w:rsidRPr="003430DF">
              <w:rPr>
                <w:rFonts w:ascii="Aptos" w:hAnsi="Aptos" w:cs="Arial"/>
                <w:b/>
                <w:szCs w:val="24"/>
              </w:rPr>
              <w:tab/>
              <w:t>Fax:</w:t>
            </w:r>
            <w:r w:rsidR="00BE53E0" w:rsidRPr="003430DF">
              <w:rPr>
                <w:rFonts w:ascii="Aptos" w:hAnsi="Aptos" w:cs="Arial"/>
                <w:b/>
                <w:szCs w:val="24"/>
              </w:rPr>
              <w:t xml:space="preserve"> </w:t>
            </w:r>
            <w:r w:rsidR="00BE53E0" w:rsidRPr="003430DF">
              <w:rPr>
                <w:rFonts w:ascii="Aptos" w:hAnsi="Aptos" w:cs="Arial"/>
                <w:b/>
                <w:szCs w:val="24"/>
              </w:rPr>
              <w:tab/>
            </w:r>
            <w:r w:rsidR="005646EA" w:rsidRPr="003430DF">
              <w:rPr>
                <w:rFonts w:ascii="Aptos" w:hAnsi="Aptos" w:cs="Arial"/>
                <w:b/>
                <w:szCs w:val="24"/>
              </w:rPr>
              <w:t>E-Mail:</w:t>
            </w:r>
          </w:p>
        </w:tc>
      </w:tr>
      <w:tr w:rsidR="00FF4B97" w:rsidRPr="003430DF" w14:paraId="61E1B148" w14:textId="77777777" w:rsidTr="003F1A7B">
        <w:trPr>
          <w:trHeight w:val="1803"/>
        </w:trPr>
        <w:tc>
          <w:tcPr>
            <w:tcW w:w="9276" w:type="dxa"/>
            <w:gridSpan w:val="3"/>
            <w:tcBorders>
              <w:top w:val="single" w:sz="6" w:space="0" w:color="auto"/>
              <w:left w:val="single" w:sz="6" w:space="0" w:color="auto"/>
              <w:bottom w:val="single" w:sz="6" w:space="0" w:color="auto"/>
              <w:right w:val="single" w:sz="6" w:space="0" w:color="auto"/>
            </w:tcBorders>
          </w:tcPr>
          <w:p w14:paraId="5FA301FF" w14:textId="77777777" w:rsidR="00FF4B97" w:rsidRPr="004017BC" w:rsidRDefault="00FF4B97">
            <w:pPr>
              <w:pStyle w:val="p24"/>
              <w:spacing w:before="80" w:after="80" w:line="260" w:lineRule="exact"/>
              <w:ind w:left="0" w:firstLine="0"/>
              <w:rPr>
                <w:rFonts w:ascii="Aptos" w:hAnsi="Aptos" w:cs="Arial"/>
                <w:bCs/>
                <w:szCs w:val="24"/>
              </w:rPr>
            </w:pPr>
            <w:r w:rsidRPr="004017BC">
              <w:rPr>
                <w:rFonts w:ascii="Aptos" w:hAnsi="Aptos" w:cs="Arial"/>
                <w:bCs/>
                <w:szCs w:val="24"/>
              </w:rPr>
              <w:t>If you are submitting a project on behalf of a gr</w:t>
            </w:r>
            <w:r w:rsidR="008D330E" w:rsidRPr="004017BC">
              <w:rPr>
                <w:rFonts w:ascii="Aptos" w:hAnsi="Aptos" w:cs="Arial"/>
                <w:bCs/>
                <w:szCs w:val="24"/>
              </w:rPr>
              <w:t>oup of agencies/organizations</w:t>
            </w:r>
            <w:r w:rsidR="00A05DB3" w:rsidRPr="004017BC">
              <w:rPr>
                <w:rFonts w:ascii="Aptos" w:hAnsi="Aptos" w:cs="Arial"/>
                <w:bCs/>
                <w:szCs w:val="24"/>
              </w:rPr>
              <w:t xml:space="preserve">, </w:t>
            </w:r>
            <w:r w:rsidRPr="004017BC">
              <w:rPr>
                <w:rFonts w:ascii="Aptos" w:hAnsi="Aptos" w:cs="Arial"/>
                <w:bCs/>
                <w:szCs w:val="24"/>
              </w:rPr>
              <w:t>list any agencies you intend to propose as sub</w:t>
            </w:r>
            <w:r w:rsidR="000D5D57" w:rsidRPr="004017BC">
              <w:rPr>
                <w:rFonts w:ascii="Aptos" w:hAnsi="Aptos" w:cs="Arial"/>
                <w:bCs/>
                <w:szCs w:val="24"/>
              </w:rPr>
              <w:t>-r</w:t>
            </w:r>
            <w:r w:rsidRPr="004017BC">
              <w:rPr>
                <w:rFonts w:ascii="Aptos" w:hAnsi="Aptos" w:cs="Arial"/>
                <w:bCs/>
                <w:szCs w:val="24"/>
              </w:rPr>
              <w:t>ecipients or subcontractors</w:t>
            </w:r>
            <w:r w:rsidR="00A05DB3" w:rsidRPr="004017BC">
              <w:rPr>
                <w:rFonts w:ascii="Aptos" w:hAnsi="Aptos" w:cs="Arial"/>
                <w:bCs/>
                <w:szCs w:val="24"/>
              </w:rPr>
              <w:t>.</w:t>
            </w:r>
          </w:p>
          <w:p w14:paraId="6B699379" w14:textId="77777777" w:rsidR="00FF4B97" w:rsidRPr="004017BC" w:rsidRDefault="00FF4B97">
            <w:pPr>
              <w:pStyle w:val="p24"/>
              <w:spacing w:before="80" w:after="80" w:line="260" w:lineRule="exact"/>
              <w:ind w:left="0" w:firstLine="0"/>
              <w:rPr>
                <w:rFonts w:ascii="Aptos" w:hAnsi="Aptos" w:cs="Arial"/>
                <w:bCs/>
                <w:szCs w:val="24"/>
              </w:rPr>
            </w:pPr>
          </w:p>
        </w:tc>
      </w:tr>
      <w:tr w:rsidR="00DD7552" w:rsidRPr="003430DF" w14:paraId="6F2931DD"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18" w:space="0" w:color="auto"/>
              <w:left w:val="single" w:sz="18" w:space="0" w:color="auto"/>
              <w:bottom w:val="single" w:sz="18" w:space="0" w:color="auto"/>
              <w:right w:val="single" w:sz="18" w:space="0" w:color="auto"/>
            </w:tcBorders>
            <w:shd w:val="clear" w:color="auto" w:fill="D9D9D9"/>
          </w:tcPr>
          <w:p w14:paraId="746DC792" w14:textId="77777777" w:rsidR="00DD7552" w:rsidRPr="003430DF" w:rsidRDefault="00DD7552" w:rsidP="00DD7552">
            <w:pPr>
              <w:jc w:val="center"/>
              <w:rPr>
                <w:rFonts w:ascii="Aptos" w:hAnsi="Aptos" w:cs="Arial"/>
                <w:b/>
                <w:szCs w:val="24"/>
              </w:rPr>
            </w:pPr>
            <w:r w:rsidRPr="003430DF">
              <w:rPr>
                <w:rFonts w:ascii="Aptos" w:hAnsi="Aptos" w:cs="Arial"/>
                <w:b/>
                <w:szCs w:val="24"/>
              </w:rPr>
              <w:t>Authorization</w:t>
            </w:r>
          </w:p>
        </w:tc>
      </w:tr>
      <w:tr w:rsidR="005646EA" w:rsidRPr="003430DF" w14:paraId="3F14EA5C"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18" w:space="0" w:color="auto"/>
              <w:left w:val="single" w:sz="2" w:space="0" w:color="auto"/>
              <w:bottom w:val="single" w:sz="2" w:space="0" w:color="auto"/>
              <w:right w:val="single" w:sz="2" w:space="0" w:color="auto"/>
            </w:tcBorders>
          </w:tcPr>
          <w:p w14:paraId="5D23CB4A" w14:textId="574D8808" w:rsidR="005646EA" w:rsidRPr="00E507C7" w:rsidRDefault="005646EA" w:rsidP="00E47CD7">
            <w:pPr>
              <w:pStyle w:val="BodyText2"/>
              <w:spacing w:after="0" w:line="240" w:lineRule="auto"/>
              <w:rPr>
                <w:rFonts w:ascii="Aptos" w:hAnsi="Aptos" w:cs="Arial"/>
                <w:bCs/>
                <w:i/>
                <w:szCs w:val="24"/>
              </w:rPr>
            </w:pPr>
            <w:r w:rsidRPr="00E507C7">
              <w:rPr>
                <w:rFonts w:ascii="Aptos" w:hAnsi="Aptos" w:cs="Arial"/>
                <w:bCs/>
                <w:i/>
                <w:szCs w:val="24"/>
              </w:rPr>
              <w:t>Acting as a duly authorized representative, I hereby affirm that the governing body of the below named organization has reviewed and accepts all the guidelines, requirements and conditions described in the Project Development Process Information Packet</w:t>
            </w:r>
            <w:r w:rsidR="00AD6BC7">
              <w:rPr>
                <w:rFonts w:ascii="Aptos" w:hAnsi="Aptos" w:cs="Arial"/>
                <w:bCs/>
                <w:i/>
                <w:szCs w:val="24"/>
              </w:rPr>
              <w:t xml:space="preserve"> </w:t>
            </w:r>
            <w:r w:rsidRPr="00E507C7">
              <w:rPr>
                <w:rFonts w:ascii="Aptos" w:hAnsi="Aptos" w:cs="Arial"/>
                <w:bCs/>
                <w:i/>
                <w:szCs w:val="24"/>
              </w:rPr>
              <w:t xml:space="preserve">and wishes to be considered for </w:t>
            </w:r>
            <w:r w:rsidR="00A26D76" w:rsidRPr="00E507C7">
              <w:rPr>
                <w:rFonts w:ascii="Aptos" w:hAnsi="Aptos" w:cs="Arial"/>
                <w:bCs/>
                <w:i/>
                <w:szCs w:val="24"/>
              </w:rPr>
              <w:t xml:space="preserve">financial </w:t>
            </w:r>
            <w:r w:rsidRPr="00E507C7">
              <w:rPr>
                <w:rFonts w:ascii="Aptos" w:hAnsi="Aptos" w:cs="Arial"/>
                <w:bCs/>
                <w:i/>
                <w:szCs w:val="24"/>
              </w:rPr>
              <w:t>assistance.</w:t>
            </w:r>
          </w:p>
        </w:tc>
      </w:tr>
      <w:tr w:rsidR="005646EA" w:rsidRPr="003430DF" w14:paraId="5F9EC746"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7110" w:type="dxa"/>
            <w:tcBorders>
              <w:top w:val="single" w:sz="2" w:space="0" w:color="auto"/>
              <w:left w:val="single" w:sz="2" w:space="0" w:color="auto"/>
              <w:bottom w:val="single" w:sz="2" w:space="0" w:color="auto"/>
              <w:right w:val="single" w:sz="2" w:space="0" w:color="auto"/>
            </w:tcBorders>
          </w:tcPr>
          <w:p w14:paraId="4827D06F"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Lead Organization:</w:t>
            </w:r>
          </w:p>
        </w:tc>
        <w:tc>
          <w:tcPr>
            <w:tcW w:w="2160" w:type="dxa"/>
            <w:tcBorders>
              <w:top w:val="single" w:sz="2" w:space="0" w:color="auto"/>
              <w:left w:val="single" w:sz="2" w:space="0" w:color="auto"/>
              <w:bottom w:val="single" w:sz="2" w:space="0" w:color="auto"/>
              <w:right w:val="single" w:sz="2" w:space="0" w:color="auto"/>
            </w:tcBorders>
          </w:tcPr>
          <w:p w14:paraId="3101716D" w14:textId="77777777" w:rsidR="005646EA" w:rsidRPr="003430DF" w:rsidRDefault="005646EA" w:rsidP="005646EA">
            <w:pPr>
              <w:pStyle w:val="Heading8"/>
              <w:rPr>
                <w:rFonts w:ascii="Aptos" w:hAnsi="Aptos" w:cs="Arial"/>
                <w:b/>
                <w:i w:val="0"/>
              </w:rPr>
            </w:pPr>
            <w:r w:rsidRPr="003430DF">
              <w:rPr>
                <w:rFonts w:ascii="Aptos" w:hAnsi="Aptos" w:cs="Arial"/>
                <w:b/>
                <w:i w:val="0"/>
              </w:rPr>
              <w:t>Date:</w:t>
            </w:r>
          </w:p>
        </w:tc>
      </w:tr>
      <w:tr w:rsidR="005646EA" w:rsidRPr="003430DF" w14:paraId="22736F97"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cantSplit/>
          <w:trHeight w:val="580"/>
        </w:trPr>
        <w:tc>
          <w:tcPr>
            <w:tcW w:w="9270" w:type="dxa"/>
            <w:gridSpan w:val="2"/>
            <w:tcBorders>
              <w:top w:val="single" w:sz="2" w:space="0" w:color="auto"/>
              <w:left w:val="single" w:sz="2" w:space="0" w:color="auto"/>
              <w:bottom w:val="single" w:sz="2" w:space="0" w:color="auto"/>
              <w:right w:val="single" w:sz="2" w:space="0" w:color="auto"/>
            </w:tcBorders>
          </w:tcPr>
          <w:p w14:paraId="71238361"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Authorized Signature:</w:t>
            </w:r>
          </w:p>
        </w:tc>
      </w:tr>
      <w:tr w:rsidR="005646EA" w:rsidRPr="003430DF" w14:paraId="151ACD92"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2" w:space="0" w:color="auto"/>
              <w:left w:val="single" w:sz="2" w:space="0" w:color="auto"/>
              <w:bottom w:val="single" w:sz="2" w:space="0" w:color="auto"/>
              <w:right w:val="single" w:sz="2" w:space="0" w:color="auto"/>
            </w:tcBorders>
          </w:tcPr>
          <w:p w14:paraId="45D66C0B"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Name/Title:</w:t>
            </w:r>
          </w:p>
        </w:tc>
      </w:tr>
      <w:tr w:rsidR="005646EA" w:rsidRPr="003430DF" w14:paraId="2BAB0E02"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7110" w:type="dxa"/>
            <w:tcBorders>
              <w:top w:val="single" w:sz="2" w:space="0" w:color="auto"/>
              <w:left w:val="single" w:sz="2" w:space="0" w:color="auto"/>
              <w:bottom w:val="single" w:sz="2" w:space="0" w:color="auto"/>
              <w:right w:val="single" w:sz="2" w:space="0" w:color="auto"/>
            </w:tcBorders>
          </w:tcPr>
          <w:p w14:paraId="1467DE81"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Co-Applicant Organization:</w:t>
            </w:r>
          </w:p>
        </w:tc>
        <w:tc>
          <w:tcPr>
            <w:tcW w:w="2160" w:type="dxa"/>
            <w:tcBorders>
              <w:top w:val="single" w:sz="2" w:space="0" w:color="auto"/>
              <w:left w:val="single" w:sz="2" w:space="0" w:color="auto"/>
              <w:bottom w:val="single" w:sz="2" w:space="0" w:color="auto"/>
              <w:right w:val="single" w:sz="2" w:space="0" w:color="auto"/>
            </w:tcBorders>
          </w:tcPr>
          <w:p w14:paraId="5D4EC514" w14:textId="77777777" w:rsidR="005646EA" w:rsidRPr="003430DF" w:rsidRDefault="005646EA" w:rsidP="005646EA">
            <w:pPr>
              <w:pStyle w:val="Heading8"/>
              <w:rPr>
                <w:rFonts w:ascii="Aptos" w:hAnsi="Aptos" w:cs="Arial"/>
                <w:b/>
                <w:i w:val="0"/>
              </w:rPr>
            </w:pPr>
            <w:r w:rsidRPr="003430DF">
              <w:rPr>
                <w:rFonts w:ascii="Aptos" w:hAnsi="Aptos" w:cs="Arial"/>
                <w:b/>
                <w:i w:val="0"/>
              </w:rPr>
              <w:t>Date:</w:t>
            </w:r>
          </w:p>
        </w:tc>
      </w:tr>
      <w:tr w:rsidR="005646EA" w:rsidRPr="003430DF" w14:paraId="6DB4EC6B"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cantSplit/>
          <w:trHeight w:val="643"/>
        </w:trPr>
        <w:tc>
          <w:tcPr>
            <w:tcW w:w="9270" w:type="dxa"/>
            <w:gridSpan w:val="2"/>
            <w:tcBorders>
              <w:top w:val="single" w:sz="2" w:space="0" w:color="auto"/>
              <w:left w:val="single" w:sz="2" w:space="0" w:color="auto"/>
              <w:bottom w:val="single" w:sz="2" w:space="0" w:color="auto"/>
              <w:right w:val="single" w:sz="2" w:space="0" w:color="auto"/>
            </w:tcBorders>
          </w:tcPr>
          <w:p w14:paraId="12F21DB9"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Authorized Signature:</w:t>
            </w:r>
          </w:p>
        </w:tc>
      </w:tr>
      <w:tr w:rsidR="005646EA" w:rsidRPr="003430DF" w14:paraId="36E283AC"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2" w:space="0" w:color="auto"/>
              <w:left w:val="single" w:sz="2" w:space="0" w:color="auto"/>
              <w:bottom w:val="single" w:sz="2" w:space="0" w:color="auto"/>
              <w:right w:val="single" w:sz="2" w:space="0" w:color="auto"/>
            </w:tcBorders>
          </w:tcPr>
          <w:p w14:paraId="48E2A2CF"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Name/Title:</w:t>
            </w:r>
          </w:p>
        </w:tc>
      </w:tr>
      <w:tr w:rsidR="005646EA" w:rsidRPr="003430DF" w14:paraId="0E2DC696"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7110" w:type="dxa"/>
            <w:tcBorders>
              <w:top w:val="single" w:sz="2" w:space="0" w:color="auto"/>
              <w:left w:val="single" w:sz="2" w:space="0" w:color="auto"/>
              <w:bottom w:val="single" w:sz="2" w:space="0" w:color="auto"/>
              <w:right w:val="single" w:sz="2" w:space="0" w:color="auto"/>
            </w:tcBorders>
          </w:tcPr>
          <w:p w14:paraId="5F0A98BE"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Co-Applicant Organization:</w:t>
            </w:r>
          </w:p>
        </w:tc>
        <w:tc>
          <w:tcPr>
            <w:tcW w:w="2160" w:type="dxa"/>
            <w:tcBorders>
              <w:top w:val="single" w:sz="2" w:space="0" w:color="auto"/>
              <w:left w:val="single" w:sz="2" w:space="0" w:color="auto"/>
              <w:bottom w:val="single" w:sz="2" w:space="0" w:color="auto"/>
              <w:right w:val="single" w:sz="2" w:space="0" w:color="auto"/>
            </w:tcBorders>
          </w:tcPr>
          <w:p w14:paraId="006817C5" w14:textId="77777777" w:rsidR="005646EA" w:rsidRPr="003430DF" w:rsidRDefault="005646EA" w:rsidP="005646EA">
            <w:pPr>
              <w:pStyle w:val="Heading8"/>
              <w:rPr>
                <w:rFonts w:ascii="Aptos" w:hAnsi="Aptos" w:cs="Arial"/>
                <w:b/>
                <w:i w:val="0"/>
              </w:rPr>
            </w:pPr>
            <w:r w:rsidRPr="003430DF">
              <w:rPr>
                <w:rFonts w:ascii="Aptos" w:hAnsi="Aptos" w:cs="Arial"/>
                <w:b/>
                <w:i w:val="0"/>
              </w:rPr>
              <w:t>Date:</w:t>
            </w:r>
          </w:p>
        </w:tc>
      </w:tr>
      <w:tr w:rsidR="005646EA" w:rsidRPr="003430DF" w14:paraId="751A5C99"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cantSplit/>
          <w:trHeight w:val="661"/>
        </w:trPr>
        <w:tc>
          <w:tcPr>
            <w:tcW w:w="9270" w:type="dxa"/>
            <w:gridSpan w:val="2"/>
            <w:tcBorders>
              <w:top w:val="single" w:sz="2" w:space="0" w:color="auto"/>
              <w:left w:val="single" w:sz="2" w:space="0" w:color="auto"/>
              <w:bottom w:val="single" w:sz="2" w:space="0" w:color="auto"/>
              <w:right w:val="single" w:sz="2" w:space="0" w:color="auto"/>
            </w:tcBorders>
          </w:tcPr>
          <w:p w14:paraId="17FAE963"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Authorized Signature:</w:t>
            </w:r>
          </w:p>
        </w:tc>
      </w:tr>
      <w:tr w:rsidR="005646EA" w:rsidRPr="003430DF" w14:paraId="72DF6685" w14:textId="77777777" w:rsidTr="003F1A7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 w:type="dxa"/>
        </w:trPr>
        <w:tc>
          <w:tcPr>
            <w:tcW w:w="9270" w:type="dxa"/>
            <w:gridSpan w:val="2"/>
            <w:tcBorders>
              <w:top w:val="single" w:sz="2" w:space="0" w:color="auto"/>
              <w:left w:val="single" w:sz="2" w:space="0" w:color="auto"/>
              <w:bottom w:val="single" w:sz="2" w:space="0" w:color="auto"/>
              <w:right w:val="single" w:sz="2" w:space="0" w:color="auto"/>
            </w:tcBorders>
          </w:tcPr>
          <w:p w14:paraId="192F5892" w14:textId="77777777" w:rsidR="005646EA" w:rsidRPr="003430DF" w:rsidRDefault="005646EA" w:rsidP="005646EA">
            <w:pPr>
              <w:spacing w:before="120" w:after="120"/>
              <w:rPr>
                <w:rFonts w:ascii="Aptos" w:hAnsi="Aptos" w:cs="Arial"/>
                <w:b/>
                <w:szCs w:val="24"/>
              </w:rPr>
            </w:pPr>
            <w:r w:rsidRPr="003430DF">
              <w:rPr>
                <w:rFonts w:ascii="Aptos" w:hAnsi="Aptos" w:cs="Arial"/>
                <w:b/>
                <w:szCs w:val="24"/>
              </w:rPr>
              <w:t>Name/Title:</w:t>
            </w:r>
          </w:p>
        </w:tc>
      </w:tr>
    </w:tbl>
    <w:p w14:paraId="3FE9F23F" w14:textId="77777777" w:rsidR="005646EA" w:rsidRPr="003430DF" w:rsidRDefault="005646EA">
      <w:pPr>
        <w:tabs>
          <w:tab w:val="left" w:pos="5640"/>
        </w:tabs>
        <w:spacing w:line="260" w:lineRule="exact"/>
        <w:jc w:val="both"/>
        <w:rPr>
          <w:rFonts w:ascii="Aptos" w:hAnsi="Aptos" w:cs="Arial"/>
          <w:b/>
          <w:szCs w:val="24"/>
        </w:rPr>
      </w:pPr>
    </w:p>
    <w:p w14:paraId="1F72F646" w14:textId="77777777" w:rsidR="00401728" w:rsidRPr="003430DF" w:rsidRDefault="00401728">
      <w:pPr>
        <w:tabs>
          <w:tab w:val="left" w:pos="5640"/>
        </w:tabs>
        <w:spacing w:line="260" w:lineRule="exact"/>
        <w:jc w:val="both"/>
        <w:rPr>
          <w:rFonts w:ascii="Aptos" w:hAnsi="Aptos" w:cs="Arial"/>
          <w:b/>
          <w:szCs w:val="24"/>
        </w:rPr>
      </w:pPr>
    </w:p>
    <w:p w14:paraId="08CE6F91" w14:textId="77777777" w:rsidR="00A55CC1" w:rsidRPr="003430DF" w:rsidRDefault="00A55CC1">
      <w:pPr>
        <w:tabs>
          <w:tab w:val="left" w:pos="5640"/>
        </w:tabs>
        <w:spacing w:line="260" w:lineRule="exact"/>
        <w:jc w:val="both"/>
        <w:rPr>
          <w:rFonts w:ascii="Aptos" w:hAnsi="Aptos" w:cs="Arial"/>
          <w:b/>
          <w:szCs w:val="24"/>
        </w:rPr>
      </w:pPr>
    </w:p>
    <w:p w14:paraId="53269971" w14:textId="77777777" w:rsidR="00CF5CF4" w:rsidRDefault="00CF5CF4" w:rsidP="00401728">
      <w:pPr>
        <w:pStyle w:val="p11"/>
        <w:tabs>
          <w:tab w:val="left" w:pos="720"/>
        </w:tabs>
        <w:spacing w:line="240" w:lineRule="auto"/>
        <w:jc w:val="center"/>
        <w:rPr>
          <w:rFonts w:ascii="Aptos" w:hAnsi="Aptos" w:cs="Arial"/>
          <w:b/>
          <w:szCs w:val="24"/>
        </w:rPr>
        <w:sectPr w:rsidR="00CF5CF4" w:rsidSect="0026494B">
          <w:headerReference w:type="default" r:id="rId21"/>
          <w:headerReference w:type="first" r:id="rId22"/>
          <w:pgSz w:w="12240" w:h="15840"/>
          <w:pgMar w:top="1080" w:right="1530" w:bottom="1080" w:left="1440" w:header="720" w:footer="576" w:gutter="0"/>
          <w:pgNumType w:start="1"/>
          <w:cols w:space="720"/>
          <w:noEndnote/>
          <w:docGrid w:linePitch="326"/>
        </w:sectPr>
      </w:pPr>
    </w:p>
    <w:tbl>
      <w:tblPr>
        <w:tblW w:w="936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010"/>
        <w:gridCol w:w="675"/>
        <w:gridCol w:w="675"/>
      </w:tblGrid>
      <w:tr w:rsidR="00401728" w:rsidRPr="003430DF" w14:paraId="00EFD99B" w14:textId="77777777" w:rsidTr="00705491">
        <w:tc>
          <w:tcPr>
            <w:tcW w:w="9360" w:type="dxa"/>
            <w:gridSpan w:val="3"/>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13B0C3C" w14:textId="77777777" w:rsidR="00401728" w:rsidRPr="003430DF" w:rsidRDefault="00401728" w:rsidP="001E751B">
            <w:pPr>
              <w:pStyle w:val="p11"/>
              <w:tabs>
                <w:tab w:val="left" w:pos="720"/>
              </w:tabs>
              <w:spacing w:line="240" w:lineRule="auto"/>
              <w:ind w:left="720"/>
              <w:jc w:val="center"/>
              <w:rPr>
                <w:rFonts w:ascii="Aptos" w:hAnsi="Aptos" w:cs="Arial"/>
                <w:b/>
                <w:szCs w:val="24"/>
              </w:rPr>
            </w:pPr>
            <w:r w:rsidRPr="003430DF">
              <w:rPr>
                <w:rFonts w:ascii="Aptos" w:hAnsi="Aptos" w:cs="Arial"/>
                <w:b/>
                <w:szCs w:val="24"/>
              </w:rPr>
              <w:t>Description &amp; Experience of Applicant Organization(s)</w:t>
            </w:r>
          </w:p>
        </w:tc>
      </w:tr>
      <w:tr w:rsidR="00EB496D" w:rsidRPr="003430DF" w14:paraId="3A775820" w14:textId="77777777" w:rsidTr="00705491">
        <w:tc>
          <w:tcPr>
            <w:tcW w:w="9360" w:type="dxa"/>
            <w:gridSpan w:val="3"/>
            <w:tcBorders>
              <w:top w:val="single" w:sz="18" w:space="0" w:color="auto"/>
              <w:left w:val="single" w:sz="2" w:space="0" w:color="auto"/>
              <w:bottom w:val="single" w:sz="2" w:space="0" w:color="auto"/>
              <w:right w:val="single" w:sz="2" w:space="0" w:color="auto"/>
            </w:tcBorders>
          </w:tcPr>
          <w:p w14:paraId="61CDCEAD" w14:textId="08D707A5" w:rsidR="00B65198" w:rsidRPr="00D8290D" w:rsidRDefault="00EB496D" w:rsidP="002128C1">
            <w:pPr>
              <w:pStyle w:val="p11"/>
              <w:tabs>
                <w:tab w:val="left" w:pos="720"/>
              </w:tabs>
              <w:spacing w:line="240" w:lineRule="auto"/>
              <w:rPr>
                <w:rFonts w:ascii="Aptos" w:hAnsi="Aptos" w:cs="Arial"/>
                <w:bCs/>
                <w:i/>
                <w:szCs w:val="24"/>
              </w:rPr>
            </w:pPr>
            <w:r w:rsidRPr="00D8290D">
              <w:rPr>
                <w:rFonts w:ascii="Aptos" w:hAnsi="Aptos" w:cs="Arial"/>
                <w:bCs/>
                <w:szCs w:val="24"/>
              </w:rPr>
              <w:t>Answe</w:t>
            </w:r>
            <w:r w:rsidR="002128C1" w:rsidRPr="00D8290D">
              <w:rPr>
                <w:rFonts w:ascii="Aptos" w:hAnsi="Aptos" w:cs="Arial"/>
                <w:bCs/>
                <w:szCs w:val="24"/>
              </w:rPr>
              <w:t>r each of the questions below. A</w:t>
            </w:r>
            <w:r w:rsidR="000C7F64" w:rsidRPr="00D8290D">
              <w:rPr>
                <w:rFonts w:ascii="Aptos" w:hAnsi="Aptos" w:cs="Arial"/>
                <w:bCs/>
                <w:szCs w:val="24"/>
              </w:rPr>
              <w:t xml:space="preserve">nswer the questions for all agencies </w:t>
            </w:r>
            <w:r w:rsidR="002128C1" w:rsidRPr="00D8290D">
              <w:rPr>
                <w:rFonts w:ascii="Aptos" w:hAnsi="Aptos" w:cs="Arial"/>
                <w:bCs/>
                <w:szCs w:val="24"/>
              </w:rPr>
              <w:t>involved in the</w:t>
            </w:r>
            <w:r w:rsidR="000C7F64" w:rsidRPr="00D8290D">
              <w:rPr>
                <w:rFonts w:ascii="Aptos" w:hAnsi="Aptos" w:cs="Arial"/>
                <w:bCs/>
                <w:szCs w:val="24"/>
              </w:rPr>
              <w:t xml:space="preserve"> project. </w:t>
            </w:r>
            <w:r w:rsidRPr="00D8290D">
              <w:rPr>
                <w:rFonts w:ascii="Aptos" w:hAnsi="Aptos" w:cs="Arial"/>
                <w:bCs/>
                <w:i/>
                <w:szCs w:val="24"/>
              </w:rPr>
              <w:t xml:space="preserve">Agencies that have a current contract with </w:t>
            </w:r>
            <w:r w:rsidR="002128C1" w:rsidRPr="00D8290D">
              <w:rPr>
                <w:rFonts w:ascii="Aptos" w:hAnsi="Aptos" w:cs="Arial"/>
                <w:bCs/>
                <w:i/>
                <w:szCs w:val="24"/>
              </w:rPr>
              <w:t>CSB</w:t>
            </w:r>
            <w:r w:rsidRPr="00D8290D">
              <w:rPr>
                <w:rFonts w:ascii="Aptos" w:hAnsi="Aptos" w:cs="Arial"/>
                <w:bCs/>
                <w:i/>
                <w:szCs w:val="24"/>
              </w:rPr>
              <w:t xml:space="preserve"> do not need to complete this section.</w:t>
            </w:r>
            <w:r w:rsidR="000C7F64" w:rsidRPr="00D8290D">
              <w:rPr>
                <w:rFonts w:ascii="Aptos" w:hAnsi="Aptos" w:cs="Arial"/>
                <w:bCs/>
                <w:i/>
                <w:szCs w:val="24"/>
              </w:rPr>
              <w:t xml:space="preserve"> However, if the proposed partners are not currently funded by CSB, </w:t>
            </w:r>
            <w:r w:rsidR="002128C1" w:rsidRPr="00D8290D">
              <w:rPr>
                <w:rFonts w:ascii="Aptos" w:hAnsi="Aptos" w:cs="Arial"/>
                <w:bCs/>
                <w:i/>
                <w:szCs w:val="24"/>
              </w:rPr>
              <w:t xml:space="preserve">provide </w:t>
            </w:r>
            <w:r w:rsidR="000C7F64" w:rsidRPr="00D8290D">
              <w:rPr>
                <w:rFonts w:ascii="Aptos" w:hAnsi="Aptos" w:cs="Arial"/>
                <w:bCs/>
                <w:i/>
                <w:szCs w:val="24"/>
              </w:rPr>
              <w:t xml:space="preserve">answers to these questions </w:t>
            </w:r>
            <w:r w:rsidR="002128C1" w:rsidRPr="00D8290D">
              <w:rPr>
                <w:rFonts w:ascii="Aptos" w:hAnsi="Aptos" w:cs="Arial"/>
                <w:bCs/>
                <w:i/>
                <w:szCs w:val="24"/>
              </w:rPr>
              <w:t>for the proposed partners</w:t>
            </w:r>
            <w:r w:rsidR="000C7F64" w:rsidRPr="00D8290D">
              <w:rPr>
                <w:rFonts w:ascii="Aptos" w:hAnsi="Aptos" w:cs="Arial"/>
                <w:bCs/>
                <w:i/>
                <w:szCs w:val="24"/>
              </w:rPr>
              <w:t>.</w:t>
            </w:r>
          </w:p>
        </w:tc>
      </w:tr>
      <w:tr w:rsidR="001943E6" w:rsidRPr="003430DF" w14:paraId="5A8264AD" w14:textId="77777777">
        <w:tc>
          <w:tcPr>
            <w:tcW w:w="8010" w:type="dxa"/>
            <w:tcBorders>
              <w:top w:val="single" w:sz="4" w:space="0" w:color="auto"/>
            </w:tcBorders>
          </w:tcPr>
          <w:p w14:paraId="09EBCE70" w14:textId="157F42B1" w:rsidR="001943E6" w:rsidRPr="003430DF" w:rsidRDefault="001943E6" w:rsidP="001943E6">
            <w:pPr>
              <w:pStyle w:val="p15"/>
              <w:tabs>
                <w:tab w:val="clear" w:pos="720"/>
              </w:tabs>
              <w:spacing w:line="260" w:lineRule="exact"/>
              <w:ind w:left="342"/>
              <w:rPr>
                <w:rFonts w:ascii="Aptos" w:hAnsi="Aptos" w:cs="Arial"/>
                <w:b/>
                <w:szCs w:val="24"/>
              </w:rPr>
            </w:pPr>
          </w:p>
        </w:tc>
        <w:tc>
          <w:tcPr>
            <w:tcW w:w="675" w:type="dxa"/>
            <w:tcBorders>
              <w:top w:val="single" w:sz="4" w:space="0" w:color="auto"/>
            </w:tcBorders>
            <w:vAlign w:val="bottom"/>
          </w:tcPr>
          <w:p w14:paraId="20D4CD17" w14:textId="7F7C2227" w:rsidR="001943E6" w:rsidRPr="003430DF" w:rsidRDefault="001943E6" w:rsidP="001943E6">
            <w:pPr>
              <w:pStyle w:val="p11"/>
              <w:tabs>
                <w:tab w:val="left" w:pos="720"/>
              </w:tabs>
              <w:spacing w:line="280" w:lineRule="exact"/>
              <w:jc w:val="center"/>
              <w:rPr>
                <w:rFonts w:ascii="Aptos" w:hAnsi="Aptos" w:cs="Arial"/>
                <w:b/>
                <w:szCs w:val="24"/>
              </w:rPr>
            </w:pPr>
            <w:r w:rsidRPr="003430DF">
              <w:rPr>
                <w:rFonts w:ascii="Aptos" w:hAnsi="Aptos"/>
                <w:b/>
              </w:rPr>
              <w:t>Yes</w:t>
            </w:r>
          </w:p>
        </w:tc>
        <w:tc>
          <w:tcPr>
            <w:tcW w:w="675" w:type="dxa"/>
            <w:tcBorders>
              <w:top w:val="single" w:sz="4" w:space="0" w:color="auto"/>
            </w:tcBorders>
            <w:vAlign w:val="bottom"/>
          </w:tcPr>
          <w:p w14:paraId="5106BF95" w14:textId="58372D80" w:rsidR="001943E6" w:rsidRPr="003430DF" w:rsidRDefault="001943E6" w:rsidP="001943E6">
            <w:pPr>
              <w:pStyle w:val="p11"/>
              <w:tabs>
                <w:tab w:val="left" w:pos="720"/>
              </w:tabs>
              <w:spacing w:line="280" w:lineRule="exact"/>
              <w:jc w:val="center"/>
              <w:rPr>
                <w:rFonts w:ascii="Aptos" w:hAnsi="Aptos" w:cs="Arial"/>
                <w:b/>
                <w:szCs w:val="24"/>
              </w:rPr>
            </w:pPr>
            <w:r w:rsidRPr="003430DF">
              <w:rPr>
                <w:rFonts w:ascii="Aptos" w:hAnsi="Aptos"/>
                <w:b/>
              </w:rPr>
              <w:t>No</w:t>
            </w:r>
          </w:p>
        </w:tc>
      </w:tr>
      <w:tr w:rsidR="001943E6" w:rsidRPr="003430DF" w14:paraId="7B430755" w14:textId="77777777">
        <w:trPr>
          <w:trHeight w:val="390"/>
        </w:trPr>
        <w:tc>
          <w:tcPr>
            <w:tcW w:w="8010" w:type="dxa"/>
            <w:tcBorders>
              <w:bottom w:val="single" w:sz="6" w:space="0" w:color="auto"/>
            </w:tcBorders>
          </w:tcPr>
          <w:p w14:paraId="116D7731" w14:textId="3E070BCF" w:rsidR="001943E6" w:rsidRPr="00636A7F" w:rsidRDefault="001943E6" w:rsidP="003E22DD">
            <w:pPr>
              <w:pStyle w:val="p11"/>
              <w:spacing w:before="80" w:line="240" w:lineRule="auto"/>
              <w:ind w:left="-18"/>
              <w:rPr>
                <w:rFonts w:ascii="Aptos" w:hAnsi="Aptos" w:cs="Arial"/>
                <w:bCs/>
                <w:szCs w:val="24"/>
              </w:rPr>
            </w:pPr>
            <w:r w:rsidRPr="00636A7F">
              <w:rPr>
                <w:rFonts w:ascii="Aptos" w:hAnsi="Aptos" w:cs="Arial"/>
                <w:bCs/>
                <w:szCs w:val="24"/>
              </w:rPr>
              <w:t>Are you an incorporated non-profit organization and have you received IRS 501(c)3 status?</w:t>
            </w:r>
          </w:p>
        </w:tc>
        <w:sdt>
          <w:sdtPr>
            <w:rPr>
              <w:b/>
            </w:rPr>
            <w:id w:val="281541361"/>
            <w14:checkbox>
              <w14:checked w14:val="0"/>
              <w14:checkedState w14:val="2612" w14:font="MS Gothic"/>
              <w14:uncheckedState w14:val="2610" w14:font="MS Gothic"/>
            </w14:checkbox>
          </w:sdtPr>
          <w:sdtEndPr/>
          <w:sdtContent>
            <w:tc>
              <w:tcPr>
                <w:tcW w:w="675" w:type="dxa"/>
              </w:tcPr>
              <w:p w14:paraId="3FA10E66" w14:textId="57D960BD" w:rsidR="001943E6" w:rsidRPr="003430DF" w:rsidRDefault="001943E6" w:rsidP="001943E6">
                <w:pPr>
                  <w:pStyle w:val="p11"/>
                  <w:tabs>
                    <w:tab w:val="left" w:pos="720"/>
                  </w:tabs>
                  <w:spacing w:before="240" w:line="280" w:lineRule="exact"/>
                  <w:jc w:val="center"/>
                  <w:rPr>
                    <w:rFonts w:ascii="Aptos" w:hAnsi="Aptos" w:cs="Arial"/>
                    <w:b/>
                    <w:szCs w:val="24"/>
                  </w:rPr>
                </w:pPr>
                <w:r w:rsidRPr="00966C33">
                  <w:rPr>
                    <w:rFonts w:ascii="MS Gothic" w:eastAsia="MS Gothic" w:hAnsi="MS Gothic" w:hint="eastAsia"/>
                    <w:b/>
                  </w:rPr>
                  <w:t>☐</w:t>
                </w:r>
              </w:p>
            </w:tc>
          </w:sdtContent>
        </w:sdt>
        <w:sdt>
          <w:sdtPr>
            <w:rPr>
              <w:b/>
            </w:rPr>
            <w:id w:val="1822614109"/>
            <w14:checkbox>
              <w14:checked w14:val="0"/>
              <w14:checkedState w14:val="2612" w14:font="MS Gothic"/>
              <w14:uncheckedState w14:val="2610" w14:font="MS Gothic"/>
            </w14:checkbox>
          </w:sdtPr>
          <w:sdtEndPr/>
          <w:sdtContent>
            <w:tc>
              <w:tcPr>
                <w:tcW w:w="675" w:type="dxa"/>
              </w:tcPr>
              <w:p w14:paraId="6BB9E253" w14:textId="15CA98AE" w:rsidR="001943E6" w:rsidRPr="003430DF" w:rsidRDefault="001943E6" w:rsidP="001943E6">
                <w:pPr>
                  <w:pStyle w:val="p11"/>
                  <w:tabs>
                    <w:tab w:val="left" w:pos="720"/>
                  </w:tabs>
                  <w:spacing w:before="240" w:line="280" w:lineRule="exact"/>
                  <w:jc w:val="center"/>
                  <w:rPr>
                    <w:rFonts w:ascii="Aptos" w:hAnsi="Aptos" w:cs="Arial"/>
                    <w:b/>
                    <w:szCs w:val="24"/>
                  </w:rPr>
                </w:pPr>
                <w:r w:rsidRPr="00966C33">
                  <w:rPr>
                    <w:rFonts w:ascii="MS Gothic" w:eastAsia="MS Gothic" w:hAnsi="MS Gothic" w:hint="eastAsia"/>
                    <w:b/>
                  </w:rPr>
                  <w:t>☐</w:t>
                </w:r>
              </w:p>
            </w:tc>
          </w:sdtContent>
        </w:sdt>
      </w:tr>
      <w:tr w:rsidR="001943E6" w:rsidRPr="003430DF" w14:paraId="5D6473E4" w14:textId="77777777">
        <w:trPr>
          <w:trHeight w:val="390"/>
        </w:trPr>
        <w:tc>
          <w:tcPr>
            <w:tcW w:w="8010" w:type="dxa"/>
            <w:tcBorders>
              <w:bottom w:val="single" w:sz="6" w:space="0" w:color="auto"/>
            </w:tcBorders>
          </w:tcPr>
          <w:p w14:paraId="630DA772" w14:textId="2F5CCD08" w:rsidR="001943E6" w:rsidRPr="00636A7F" w:rsidRDefault="001943E6" w:rsidP="003E22DD">
            <w:pPr>
              <w:pStyle w:val="p11"/>
              <w:spacing w:before="80" w:line="240" w:lineRule="auto"/>
              <w:ind w:left="-18"/>
              <w:rPr>
                <w:rFonts w:ascii="Aptos" w:hAnsi="Aptos" w:cs="Arial"/>
                <w:bCs/>
                <w:szCs w:val="24"/>
              </w:rPr>
            </w:pPr>
            <w:r w:rsidRPr="00636A7F">
              <w:rPr>
                <w:rFonts w:ascii="Aptos" w:hAnsi="Aptos" w:cs="Arial"/>
                <w:bCs/>
                <w:szCs w:val="24"/>
              </w:rPr>
              <w:t>How many years has the lead agency been in existence?</w:t>
            </w:r>
          </w:p>
        </w:tc>
        <w:sdt>
          <w:sdtPr>
            <w:rPr>
              <w:b/>
            </w:rPr>
            <w:id w:val="1909954081"/>
            <w14:checkbox>
              <w14:checked w14:val="0"/>
              <w14:checkedState w14:val="2612" w14:font="MS Gothic"/>
              <w14:uncheckedState w14:val="2610" w14:font="MS Gothic"/>
            </w14:checkbox>
          </w:sdtPr>
          <w:sdtEndPr/>
          <w:sdtContent>
            <w:tc>
              <w:tcPr>
                <w:tcW w:w="675" w:type="dxa"/>
              </w:tcPr>
              <w:p w14:paraId="474D3B30" w14:textId="7FD73FEB" w:rsidR="001943E6" w:rsidRPr="003430DF" w:rsidRDefault="001943E6" w:rsidP="001943E6">
                <w:pPr>
                  <w:pStyle w:val="p11"/>
                  <w:tabs>
                    <w:tab w:val="left" w:pos="720"/>
                  </w:tabs>
                  <w:spacing w:before="240" w:line="280" w:lineRule="exact"/>
                  <w:jc w:val="center"/>
                  <w:rPr>
                    <w:rFonts w:ascii="Aptos" w:hAnsi="Aptos" w:cs="Arial"/>
                    <w:b/>
                    <w:szCs w:val="24"/>
                  </w:rPr>
                </w:pPr>
                <w:r>
                  <w:rPr>
                    <w:rFonts w:ascii="MS Gothic" w:eastAsia="MS Gothic" w:hAnsi="MS Gothic" w:hint="eastAsia"/>
                    <w:b/>
                  </w:rPr>
                  <w:t>☐</w:t>
                </w:r>
              </w:p>
            </w:tc>
          </w:sdtContent>
        </w:sdt>
        <w:sdt>
          <w:sdtPr>
            <w:rPr>
              <w:b/>
            </w:rPr>
            <w:id w:val="-712107675"/>
            <w14:checkbox>
              <w14:checked w14:val="0"/>
              <w14:checkedState w14:val="2612" w14:font="MS Gothic"/>
              <w14:uncheckedState w14:val="2610" w14:font="MS Gothic"/>
            </w14:checkbox>
          </w:sdtPr>
          <w:sdtEndPr/>
          <w:sdtContent>
            <w:tc>
              <w:tcPr>
                <w:tcW w:w="675" w:type="dxa"/>
              </w:tcPr>
              <w:p w14:paraId="1DDDB48E" w14:textId="5206DF4C" w:rsidR="001943E6" w:rsidRPr="003430DF" w:rsidRDefault="001943E6" w:rsidP="001943E6">
                <w:pPr>
                  <w:pStyle w:val="p11"/>
                  <w:tabs>
                    <w:tab w:val="left" w:pos="720"/>
                  </w:tabs>
                  <w:spacing w:before="240" w:line="280" w:lineRule="exact"/>
                  <w:jc w:val="center"/>
                  <w:rPr>
                    <w:rFonts w:ascii="Aptos" w:hAnsi="Aptos" w:cs="Arial"/>
                    <w:b/>
                    <w:szCs w:val="24"/>
                  </w:rPr>
                </w:pPr>
                <w:r w:rsidRPr="00966C33">
                  <w:rPr>
                    <w:rFonts w:ascii="MS Gothic" w:eastAsia="MS Gothic" w:hAnsi="MS Gothic" w:hint="eastAsia"/>
                    <w:b/>
                  </w:rPr>
                  <w:t>☐</w:t>
                </w:r>
              </w:p>
            </w:tc>
          </w:sdtContent>
        </w:sdt>
      </w:tr>
      <w:tr w:rsidR="001943E6" w:rsidRPr="003430DF" w14:paraId="1CD45B00" w14:textId="77777777">
        <w:trPr>
          <w:trHeight w:val="678"/>
        </w:trPr>
        <w:tc>
          <w:tcPr>
            <w:tcW w:w="8010" w:type="dxa"/>
            <w:tcBorders>
              <w:bottom w:val="single" w:sz="6" w:space="0" w:color="auto"/>
            </w:tcBorders>
          </w:tcPr>
          <w:p w14:paraId="27AE8D99" w14:textId="163274AA" w:rsidR="001943E6" w:rsidRPr="00636A7F" w:rsidRDefault="001943E6" w:rsidP="003E22DD">
            <w:pPr>
              <w:pStyle w:val="p11"/>
              <w:spacing w:before="80" w:line="240" w:lineRule="auto"/>
              <w:ind w:left="-18"/>
              <w:rPr>
                <w:rFonts w:ascii="Aptos" w:hAnsi="Aptos" w:cs="Arial"/>
                <w:bCs/>
                <w:szCs w:val="24"/>
              </w:rPr>
            </w:pPr>
            <w:r w:rsidRPr="00636A7F">
              <w:rPr>
                <w:rFonts w:ascii="Aptos" w:hAnsi="Aptos" w:cs="Arial"/>
                <w:bCs/>
                <w:szCs w:val="24"/>
              </w:rPr>
              <w:t xml:space="preserve">If there are other agencies involved with the project, how many years </w:t>
            </w:r>
            <w:proofErr w:type="gramStart"/>
            <w:r w:rsidRPr="00636A7F">
              <w:rPr>
                <w:rFonts w:ascii="Aptos" w:hAnsi="Aptos" w:cs="Arial"/>
                <w:bCs/>
                <w:szCs w:val="24"/>
              </w:rPr>
              <w:t>has</w:t>
            </w:r>
            <w:proofErr w:type="gramEnd"/>
            <w:r w:rsidRPr="00636A7F">
              <w:rPr>
                <w:rFonts w:ascii="Aptos" w:hAnsi="Aptos" w:cs="Arial"/>
                <w:bCs/>
                <w:szCs w:val="24"/>
              </w:rPr>
              <w:t xml:space="preserve"> each of them been in existence?</w:t>
            </w:r>
          </w:p>
        </w:tc>
        <w:sdt>
          <w:sdtPr>
            <w:rPr>
              <w:b/>
            </w:rPr>
            <w:id w:val="1259489973"/>
            <w14:checkbox>
              <w14:checked w14:val="0"/>
              <w14:checkedState w14:val="2612" w14:font="MS Gothic"/>
              <w14:uncheckedState w14:val="2610" w14:font="MS Gothic"/>
            </w14:checkbox>
          </w:sdtPr>
          <w:sdtEndPr/>
          <w:sdtContent>
            <w:tc>
              <w:tcPr>
                <w:tcW w:w="675" w:type="dxa"/>
              </w:tcPr>
              <w:p w14:paraId="1B103B14" w14:textId="05C44C42" w:rsidR="001943E6" w:rsidRPr="001943E6" w:rsidRDefault="001943E6" w:rsidP="001943E6">
                <w:pPr>
                  <w:jc w:val="center"/>
                </w:pPr>
                <w:r>
                  <w:rPr>
                    <w:rFonts w:ascii="MS Gothic" w:eastAsia="MS Gothic" w:hAnsi="MS Gothic" w:hint="eastAsia"/>
                    <w:b/>
                  </w:rPr>
                  <w:t>☐</w:t>
                </w:r>
              </w:p>
            </w:tc>
          </w:sdtContent>
        </w:sdt>
        <w:sdt>
          <w:sdtPr>
            <w:rPr>
              <w:b/>
            </w:rPr>
            <w:id w:val="1313450727"/>
            <w14:checkbox>
              <w14:checked w14:val="0"/>
              <w14:checkedState w14:val="2612" w14:font="MS Gothic"/>
              <w14:uncheckedState w14:val="2610" w14:font="MS Gothic"/>
            </w14:checkbox>
          </w:sdtPr>
          <w:sdtEndPr/>
          <w:sdtContent>
            <w:tc>
              <w:tcPr>
                <w:tcW w:w="675" w:type="dxa"/>
              </w:tcPr>
              <w:p w14:paraId="23DE523C" w14:textId="14F79E4B" w:rsidR="001943E6" w:rsidRPr="001943E6" w:rsidRDefault="001943E6" w:rsidP="001943E6">
                <w:pPr>
                  <w:jc w:val="center"/>
                </w:pPr>
                <w:r w:rsidRPr="00966C33">
                  <w:rPr>
                    <w:rFonts w:ascii="MS Gothic" w:eastAsia="MS Gothic" w:hAnsi="MS Gothic" w:hint="eastAsia"/>
                    <w:b/>
                  </w:rPr>
                  <w:t>☐</w:t>
                </w:r>
              </w:p>
            </w:tc>
          </w:sdtContent>
        </w:sdt>
      </w:tr>
      <w:tr w:rsidR="001943E6" w:rsidRPr="003430DF" w14:paraId="040002FE" w14:textId="77777777">
        <w:trPr>
          <w:trHeight w:val="417"/>
        </w:trPr>
        <w:tc>
          <w:tcPr>
            <w:tcW w:w="8010" w:type="dxa"/>
            <w:tcBorders>
              <w:bottom w:val="single" w:sz="4" w:space="0" w:color="auto"/>
            </w:tcBorders>
          </w:tcPr>
          <w:p w14:paraId="60A1C702" w14:textId="28B25F8C" w:rsidR="001943E6" w:rsidRPr="00636A7F" w:rsidRDefault="001943E6" w:rsidP="003E22DD">
            <w:pPr>
              <w:pStyle w:val="p15"/>
              <w:tabs>
                <w:tab w:val="clear" w:pos="720"/>
              </w:tabs>
              <w:spacing w:line="260" w:lineRule="exact"/>
              <w:ind w:left="-18"/>
              <w:rPr>
                <w:rFonts w:ascii="Aptos" w:hAnsi="Aptos" w:cs="Arial"/>
                <w:bCs/>
                <w:szCs w:val="24"/>
              </w:rPr>
            </w:pPr>
            <w:r w:rsidRPr="00636A7F">
              <w:rPr>
                <w:rFonts w:ascii="Aptos" w:hAnsi="Aptos" w:cs="Arial"/>
                <w:bCs/>
                <w:szCs w:val="24"/>
              </w:rPr>
              <w:t>List the agency’s total annual budget for the current fiscal year.</w:t>
            </w:r>
          </w:p>
        </w:tc>
        <w:sdt>
          <w:sdtPr>
            <w:rPr>
              <w:b/>
            </w:rPr>
            <w:id w:val="-384800975"/>
            <w14:checkbox>
              <w14:checked w14:val="0"/>
              <w14:checkedState w14:val="2612" w14:font="MS Gothic"/>
              <w14:uncheckedState w14:val="2610" w14:font="MS Gothic"/>
            </w14:checkbox>
          </w:sdtPr>
          <w:sdtEndPr/>
          <w:sdtContent>
            <w:tc>
              <w:tcPr>
                <w:tcW w:w="675" w:type="dxa"/>
                <w:tcBorders>
                  <w:bottom w:val="single" w:sz="4" w:space="0" w:color="auto"/>
                </w:tcBorders>
              </w:tcPr>
              <w:p w14:paraId="58D7D83A" w14:textId="353A35C2" w:rsidR="001943E6" w:rsidRPr="003430DF" w:rsidRDefault="001943E6" w:rsidP="001943E6">
                <w:pPr>
                  <w:pStyle w:val="p15"/>
                  <w:spacing w:line="260" w:lineRule="exact"/>
                  <w:jc w:val="center"/>
                  <w:rPr>
                    <w:rFonts w:ascii="Aptos" w:hAnsi="Aptos" w:cs="Arial"/>
                    <w:b/>
                    <w:szCs w:val="24"/>
                  </w:rPr>
                </w:pPr>
                <w:r w:rsidRPr="00966C33">
                  <w:rPr>
                    <w:rFonts w:ascii="MS Gothic" w:eastAsia="MS Gothic" w:hAnsi="MS Gothic" w:hint="eastAsia"/>
                    <w:b/>
                  </w:rPr>
                  <w:t>☐</w:t>
                </w:r>
              </w:p>
            </w:tc>
          </w:sdtContent>
        </w:sdt>
        <w:sdt>
          <w:sdtPr>
            <w:rPr>
              <w:b/>
            </w:rPr>
            <w:id w:val="162125292"/>
            <w14:checkbox>
              <w14:checked w14:val="0"/>
              <w14:checkedState w14:val="2612" w14:font="MS Gothic"/>
              <w14:uncheckedState w14:val="2610" w14:font="MS Gothic"/>
            </w14:checkbox>
          </w:sdtPr>
          <w:sdtEndPr/>
          <w:sdtContent>
            <w:tc>
              <w:tcPr>
                <w:tcW w:w="675" w:type="dxa"/>
                <w:tcBorders>
                  <w:bottom w:val="single" w:sz="4" w:space="0" w:color="auto"/>
                </w:tcBorders>
              </w:tcPr>
              <w:p w14:paraId="52E56223" w14:textId="152D205B" w:rsidR="001943E6" w:rsidRPr="003430DF" w:rsidRDefault="001943E6" w:rsidP="001943E6">
                <w:pPr>
                  <w:pStyle w:val="p15"/>
                  <w:spacing w:line="260" w:lineRule="exact"/>
                  <w:jc w:val="center"/>
                  <w:rPr>
                    <w:rFonts w:ascii="Aptos" w:hAnsi="Aptos" w:cs="Arial"/>
                    <w:b/>
                    <w:szCs w:val="24"/>
                  </w:rPr>
                </w:pPr>
                <w:r w:rsidRPr="00966C33">
                  <w:rPr>
                    <w:rFonts w:ascii="MS Gothic" w:eastAsia="MS Gothic" w:hAnsi="MS Gothic" w:hint="eastAsia"/>
                    <w:b/>
                  </w:rPr>
                  <w:t>☐</w:t>
                </w:r>
              </w:p>
            </w:tc>
          </w:sdtContent>
        </w:sdt>
      </w:tr>
      <w:tr w:rsidR="001943E6" w:rsidRPr="003430DF" w14:paraId="6B1D0A27" w14:textId="77777777" w:rsidTr="001943E6">
        <w:tc>
          <w:tcPr>
            <w:tcW w:w="9360" w:type="dxa"/>
            <w:gridSpan w:val="3"/>
            <w:tcBorders>
              <w:top w:val="single" w:sz="4" w:space="0" w:color="auto"/>
              <w:bottom w:val="single" w:sz="4" w:space="0" w:color="auto"/>
            </w:tcBorders>
            <w:shd w:val="clear" w:color="auto" w:fill="D9D9D9" w:themeFill="background1" w:themeFillShade="D9"/>
          </w:tcPr>
          <w:p w14:paraId="73D91C3B"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44CD176B" w14:textId="77777777">
        <w:tc>
          <w:tcPr>
            <w:tcW w:w="9360" w:type="dxa"/>
            <w:gridSpan w:val="3"/>
            <w:tcBorders>
              <w:top w:val="single" w:sz="4" w:space="0" w:color="auto"/>
              <w:bottom w:val="single" w:sz="4" w:space="0" w:color="auto"/>
            </w:tcBorders>
          </w:tcPr>
          <w:p w14:paraId="64165AD1" w14:textId="77777777" w:rsidR="001943E6" w:rsidRDefault="001943E6" w:rsidP="001943E6">
            <w:pPr>
              <w:pStyle w:val="p15"/>
              <w:numPr>
                <w:ilvl w:val="0"/>
                <w:numId w:val="15"/>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agency’s mission and purpose and explain how the proposed project is consistent with the agency’s mission.</w:t>
            </w:r>
          </w:p>
          <w:p w14:paraId="667F5E8B" w14:textId="77777777" w:rsidR="001943E6" w:rsidRPr="009349C5" w:rsidRDefault="001943E6" w:rsidP="001943E6">
            <w:pPr>
              <w:pStyle w:val="p15"/>
              <w:tabs>
                <w:tab w:val="clear" w:pos="720"/>
              </w:tabs>
              <w:spacing w:line="260" w:lineRule="exact"/>
              <w:rPr>
                <w:rFonts w:ascii="Aptos" w:hAnsi="Aptos" w:cs="Arial"/>
                <w:bCs/>
                <w:szCs w:val="24"/>
              </w:rPr>
            </w:pPr>
          </w:p>
          <w:p w14:paraId="48A6DF30"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0C3933BA" w14:textId="77777777">
        <w:tc>
          <w:tcPr>
            <w:tcW w:w="9360" w:type="dxa"/>
            <w:gridSpan w:val="3"/>
            <w:tcBorders>
              <w:top w:val="single" w:sz="4" w:space="0" w:color="auto"/>
              <w:bottom w:val="single" w:sz="4" w:space="0" w:color="auto"/>
            </w:tcBorders>
          </w:tcPr>
          <w:p w14:paraId="0B083BB1" w14:textId="77777777" w:rsidR="001943E6" w:rsidRPr="009349C5" w:rsidRDefault="001943E6" w:rsidP="001943E6">
            <w:pPr>
              <w:pStyle w:val="p15"/>
              <w:numPr>
                <w:ilvl w:val="0"/>
                <w:numId w:val="15"/>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agency’s principal programs and services.</w:t>
            </w:r>
          </w:p>
          <w:p w14:paraId="1FBDDD4C" w14:textId="77777777" w:rsidR="001943E6" w:rsidRDefault="001943E6" w:rsidP="001943E6">
            <w:pPr>
              <w:pStyle w:val="p15"/>
              <w:tabs>
                <w:tab w:val="clear" w:pos="720"/>
              </w:tabs>
              <w:spacing w:line="260" w:lineRule="exact"/>
              <w:ind w:left="342"/>
              <w:rPr>
                <w:rFonts w:ascii="Aptos" w:hAnsi="Aptos" w:cs="Arial"/>
                <w:bCs/>
                <w:szCs w:val="24"/>
              </w:rPr>
            </w:pPr>
          </w:p>
          <w:p w14:paraId="0424FEC2" w14:textId="77777777" w:rsidR="001943E6" w:rsidRDefault="001943E6" w:rsidP="001943E6">
            <w:pPr>
              <w:pStyle w:val="p15"/>
              <w:tabs>
                <w:tab w:val="clear" w:pos="720"/>
              </w:tabs>
              <w:spacing w:line="260" w:lineRule="exact"/>
              <w:ind w:left="342"/>
              <w:rPr>
                <w:rFonts w:ascii="Aptos" w:hAnsi="Aptos" w:cs="Arial"/>
                <w:bCs/>
                <w:szCs w:val="24"/>
              </w:rPr>
            </w:pPr>
          </w:p>
          <w:p w14:paraId="55E6A448"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2639B006" w14:textId="77777777">
        <w:tc>
          <w:tcPr>
            <w:tcW w:w="9360" w:type="dxa"/>
            <w:gridSpan w:val="3"/>
            <w:tcBorders>
              <w:top w:val="single" w:sz="4" w:space="0" w:color="auto"/>
              <w:bottom w:val="single" w:sz="4" w:space="0" w:color="auto"/>
            </w:tcBorders>
          </w:tcPr>
          <w:p w14:paraId="09822AAF" w14:textId="77777777" w:rsidR="001943E6" w:rsidRDefault="001943E6" w:rsidP="001943E6">
            <w:pPr>
              <w:pStyle w:val="p15"/>
              <w:numPr>
                <w:ilvl w:val="0"/>
                <w:numId w:val="15"/>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number and type of staff the agency employs.</w:t>
            </w:r>
          </w:p>
          <w:p w14:paraId="40FC2C7E" w14:textId="77777777" w:rsidR="001943E6" w:rsidRPr="009349C5" w:rsidRDefault="001943E6" w:rsidP="001943E6">
            <w:pPr>
              <w:pStyle w:val="p15"/>
              <w:tabs>
                <w:tab w:val="clear" w:pos="720"/>
              </w:tabs>
              <w:spacing w:line="260" w:lineRule="exact"/>
              <w:rPr>
                <w:rFonts w:ascii="Aptos" w:hAnsi="Aptos" w:cs="Arial"/>
                <w:bCs/>
                <w:szCs w:val="24"/>
              </w:rPr>
            </w:pPr>
          </w:p>
          <w:p w14:paraId="61AC3352"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3EC4E758" w14:textId="77777777">
        <w:tc>
          <w:tcPr>
            <w:tcW w:w="9360" w:type="dxa"/>
            <w:gridSpan w:val="3"/>
            <w:tcBorders>
              <w:top w:val="single" w:sz="4" w:space="0" w:color="auto"/>
              <w:bottom w:val="single" w:sz="4" w:space="0" w:color="auto"/>
            </w:tcBorders>
          </w:tcPr>
          <w:p w14:paraId="0E22AADA" w14:textId="77777777" w:rsidR="001943E6" w:rsidRDefault="001943E6" w:rsidP="001943E6">
            <w:pPr>
              <w:pStyle w:val="p15"/>
              <w:numPr>
                <w:ilvl w:val="0"/>
                <w:numId w:val="15"/>
              </w:numPr>
              <w:tabs>
                <w:tab w:val="clear" w:pos="720"/>
                <w:tab w:val="num" w:pos="342"/>
              </w:tabs>
              <w:spacing w:line="260" w:lineRule="exact"/>
              <w:ind w:left="342"/>
              <w:rPr>
                <w:rFonts w:ascii="Aptos" w:hAnsi="Aptos" w:cs="Arial"/>
                <w:bCs/>
                <w:szCs w:val="24"/>
              </w:rPr>
            </w:pPr>
            <w:r w:rsidRPr="009349C5">
              <w:rPr>
                <w:rFonts w:ascii="Aptos" w:hAnsi="Aptos" w:cs="Arial"/>
                <w:bCs/>
                <w:szCs w:val="24"/>
              </w:rPr>
              <w:t>Describe the agency’s experience providing services for the target population or other special needs populations.</w:t>
            </w:r>
          </w:p>
          <w:p w14:paraId="30248803" w14:textId="77777777" w:rsidR="001943E6" w:rsidRPr="009349C5" w:rsidRDefault="001943E6" w:rsidP="001943E6">
            <w:pPr>
              <w:pStyle w:val="p15"/>
              <w:tabs>
                <w:tab w:val="clear" w:pos="720"/>
              </w:tabs>
              <w:spacing w:line="260" w:lineRule="exact"/>
              <w:rPr>
                <w:rFonts w:ascii="Aptos" w:hAnsi="Aptos" w:cs="Arial"/>
                <w:bCs/>
                <w:szCs w:val="24"/>
              </w:rPr>
            </w:pPr>
          </w:p>
          <w:p w14:paraId="63012A69" w14:textId="77777777" w:rsidR="001943E6" w:rsidRPr="009349C5" w:rsidRDefault="001943E6" w:rsidP="001943E6">
            <w:pPr>
              <w:pStyle w:val="p15"/>
              <w:tabs>
                <w:tab w:val="clear" w:pos="720"/>
              </w:tabs>
              <w:spacing w:line="260" w:lineRule="exact"/>
              <w:ind w:left="342"/>
              <w:rPr>
                <w:rFonts w:ascii="Aptos" w:hAnsi="Aptos" w:cs="Arial"/>
                <w:bCs/>
                <w:szCs w:val="24"/>
              </w:rPr>
            </w:pPr>
          </w:p>
        </w:tc>
      </w:tr>
      <w:tr w:rsidR="001943E6" w:rsidRPr="003430DF" w14:paraId="51928D17" w14:textId="77777777">
        <w:tc>
          <w:tcPr>
            <w:tcW w:w="9360" w:type="dxa"/>
            <w:gridSpan w:val="3"/>
            <w:tcBorders>
              <w:top w:val="single" w:sz="4" w:space="0" w:color="auto"/>
            </w:tcBorders>
          </w:tcPr>
          <w:p w14:paraId="22EBF5B6" w14:textId="77777777" w:rsidR="001943E6" w:rsidRDefault="001943E6" w:rsidP="001943E6">
            <w:pPr>
              <w:pStyle w:val="p15"/>
              <w:numPr>
                <w:ilvl w:val="0"/>
                <w:numId w:val="15"/>
              </w:numPr>
              <w:tabs>
                <w:tab w:val="clear" w:pos="720"/>
                <w:tab w:val="num" w:pos="342"/>
              </w:tabs>
              <w:spacing w:line="260" w:lineRule="exact"/>
              <w:ind w:left="342"/>
              <w:rPr>
                <w:rFonts w:ascii="Aptos" w:hAnsi="Aptos" w:cs="Arial"/>
                <w:bCs/>
                <w:szCs w:val="24"/>
              </w:rPr>
            </w:pPr>
            <w:r w:rsidRPr="009349C5">
              <w:rPr>
                <w:rFonts w:ascii="Aptos" w:hAnsi="Aptos" w:cs="Arial"/>
                <w:bCs/>
                <w:szCs w:val="24"/>
              </w:rPr>
              <w:t>List the agency’s key accomplishments from the past three years.</w:t>
            </w:r>
          </w:p>
          <w:p w14:paraId="248C49D6" w14:textId="77777777" w:rsidR="001943E6" w:rsidRDefault="001943E6" w:rsidP="001943E6">
            <w:pPr>
              <w:pStyle w:val="p15"/>
              <w:tabs>
                <w:tab w:val="clear" w:pos="720"/>
              </w:tabs>
              <w:spacing w:line="260" w:lineRule="exact"/>
              <w:rPr>
                <w:rFonts w:ascii="Aptos" w:hAnsi="Aptos" w:cs="Arial"/>
                <w:bCs/>
                <w:szCs w:val="24"/>
              </w:rPr>
            </w:pPr>
          </w:p>
          <w:p w14:paraId="5AE3350A" w14:textId="77777777" w:rsidR="001943E6" w:rsidRPr="009349C5" w:rsidRDefault="001943E6" w:rsidP="001943E6">
            <w:pPr>
              <w:pStyle w:val="p15"/>
              <w:tabs>
                <w:tab w:val="clear" w:pos="720"/>
              </w:tabs>
              <w:spacing w:line="260" w:lineRule="exact"/>
              <w:rPr>
                <w:rFonts w:ascii="Aptos" w:hAnsi="Aptos" w:cs="Arial"/>
                <w:bCs/>
                <w:szCs w:val="24"/>
              </w:rPr>
            </w:pPr>
          </w:p>
          <w:p w14:paraId="513DF952" w14:textId="77777777" w:rsidR="001943E6" w:rsidRPr="009349C5" w:rsidRDefault="001943E6" w:rsidP="001943E6">
            <w:pPr>
              <w:pStyle w:val="p15"/>
              <w:tabs>
                <w:tab w:val="clear" w:pos="720"/>
              </w:tabs>
              <w:spacing w:line="260" w:lineRule="exact"/>
              <w:ind w:left="342"/>
              <w:rPr>
                <w:rFonts w:ascii="Aptos" w:hAnsi="Aptos" w:cs="Arial"/>
                <w:bCs/>
                <w:szCs w:val="24"/>
              </w:rPr>
            </w:pPr>
          </w:p>
        </w:tc>
      </w:tr>
    </w:tbl>
    <w:p w14:paraId="70A92AA9" w14:textId="0444A175" w:rsidR="006F6637" w:rsidRPr="003430DF" w:rsidRDefault="006F6637" w:rsidP="1BD8B934"/>
    <w:p w14:paraId="3F4B9D62" w14:textId="3428C0A7" w:rsidR="001E751B" w:rsidRPr="003430DF" w:rsidRDefault="001E751B" w:rsidP="001E751B">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sidRPr="003430DF">
        <w:rPr>
          <w:rFonts w:ascii="Aptos" w:hAnsi="Aptos" w:cs="Arial"/>
          <w:b/>
          <w:szCs w:val="24"/>
        </w:rPr>
        <w:t>Pro</w:t>
      </w:r>
      <w:r>
        <w:rPr>
          <w:rFonts w:ascii="Aptos" w:hAnsi="Aptos" w:cs="Arial"/>
          <w:b/>
          <w:szCs w:val="24"/>
        </w:rPr>
        <w:t>posed Project Model</w:t>
      </w:r>
    </w:p>
    <w:p w14:paraId="1CB2780B" w14:textId="77777777" w:rsidR="006F6637" w:rsidRPr="003430DF" w:rsidRDefault="006F6637" w:rsidP="1BD8B934">
      <w:pPr>
        <w:pStyle w:val="p15"/>
        <w:spacing w:after="80" w:line="260" w:lineRule="exact"/>
        <w:rPr>
          <w:rFonts w:ascii="Aptos" w:hAnsi="Aptos" w:cs="Arial"/>
        </w:rPr>
      </w:pPr>
    </w:p>
    <w:p w14:paraId="637805D2" w14:textId="2449FEAA" w:rsidR="006F6637" w:rsidRPr="003430DF" w:rsidRDefault="006F6637">
      <w:pPr>
        <w:tabs>
          <w:tab w:val="left" w:pos="720"/>
        </w:tabs>
        <w:rPr>
          <w:rFonts w:ascii="Aptos" w:hAnsi="Aptos" w:cs="Arial"/>
          <w:b/>
        </w:rPr>
      </w:pPr>
    </w:p>
    <w:p w14:paraId="463F29E8" w14:textId="77777777" w:rsidR="000C7F64" w:rsidRPr="003430DF" w:rsidRDefault="006F6637">
      <w:pPr>
        <w:tabs>
          <w:tab w:val="left" w:pos="720"/>
        </w:tabs>
        <w:rPr>
          <w:rFonts w:ascii="Aptos" w:hAnsi="Aptos" w:cs="Arial"/>
          <w:b/>
          <w:szCs w:val="24"/>
        </w:rPr>
      </w:pPr>
      <w:r w:rsidRPr="1BD8B934">
        <w:rPr>
          <w:rFonts w:ascii="Aptos" w:hAnsi="Aptos" w:cs="Arial"/>
          <w:b/>
        </w:rPr>
        <w:br w:type="page"/>
      </w:r>
    </w:p>
    <w:p w14:paraId="3B7B4B86" w14:textId="77777777" w:rsidR="00EB5A37" w:rsidRPr="003430DF" w:rsidRDefault="00EB5A37" w:rsidP="00177941">
      <w:pPr>
        <w:pStyle w:val="p30"/>
        <w:spacing w:line="240" w:lineRule="auto"/>
        <w:jc w:val="left"/>
        <w:rPr>
          <w:rFonts w:ascii="Aptos" w:hAnsi="Aptos" w:cs="Arial"/>
          <w:b/>
          <w:szCs w:val="24"/>
        </w:rPr>
      </w:pPr>
    </w:p>
    <w:p w14:paraId="113DCC7C" w14:textId="3CE54316" w:rsidR="00177941" w:rsidRPr="003430DF" w:rsidRDefault="002B63D3" w:rsidP="00177941">
      <w:pPr>
        <w:pStyle w:val="p30"/>
        <w:spacing w:line="240" w:lineRule="auto"/>
        <w:jc w:val="left"/>
        <w:rPr>
          <w:rFonts w:ascii="Aptos" w:hAnsi="Aptos" w:cs="Arial"/>
          <w:b/>
          <w:szCs w:val="24"/>
        </w:rPr>
      </w:pPr>
      <w:r w:rsidRPr="003430DF">
        <w:rPr>
          <w:rFonts w:ascii="Aptos" w:hAnsi="Aptos" w:cs="Arial"/>
          <w:b/>
          <w:szCs w:val="24"/>
        </w:rPr>
        <w:t>C</w:t>
      </w:r>
      <w:r w:rsidR="00177941" w:rsidRPr="003430DF">
        <w:rPr>
          <w:rFonts w:ascii="Aptos" w:hAnsi="Aptos" w:cs="Arial"/>
          <w:b/>
          <w:szCs w:val="24"/>
        </w:rPr>
        <w:t xml:space="preserve">heck the box that matches the type of </w:t>
      </w:r>
      <w:r w:rsidR="00C220CC">
        <w:rPr>
          <w:rFonts w:ascii="Aptos" w:hAnsi="Aptos" w:cs="Arial"/>
          <w:b/>
          <w:szCs w:val="24"/>
        </w:rPr>
        <w:t xml:space="preserve">programming </w:t>
      </w:r>
      <w:r w:rsidRPr="003430DF">
        <w:rPr>
          <w:rFonts w:ascii="Aptos" w:hAnsi="Aptos" w:cs="Arial"/>
          <w:b/>
          <w:szCs w:val="24"/>
        </w:rPr>
        <w:t xml:space="preserve">for </w:t>
      </w:r>
      <w:r w:rsidR="00177941" w:rsidRPr="003430DF">
        <w:rPr>
          <w:rFonts w:ascii="Aptos" w:hAnsi="Aptos" w:cs="Arial"/>
          <w:b/>
          <w:szCs w:val="24"/>
        </w:rPr>
        <w:t xml:space="preserve">which </w:t>
      </w:r>
      <w:r w:rsidRPr="003430DF">
        <w:rPr>
          <w:rFonts w:ascii="Aptos" w:hAnsi="Aptos" w:cs="Arial"/>
          <w:b/>
          <w:szCs w:val="24"/>
        </w:rPr>
        <w:t xml:space="preserve">you are seeking </w:t>
      </w:r>
      <w:r w:rsidR="00177941" w:rsidRPr="003430DF">
        <w:rPr>
          <w:rFonts w:ascii="Aptos" w:hAnsi="Aptos" w:cs="Arial"/>
          <w:b/>
          <w:szCs w:val="24"/>
        </w:rPr>
        <w:t>funding.</w:t>
      </w:r>
    </w:p>
    <w:p w14:paraId="2EF97F58" w14:textId="77777777" w:rsidR="008C391E" w:rsidRDefault="008C391E" w:rsidP="00B56FFF">
      <w:pPr>
        <w:pStyle w:val="p15"/>
        <w:spacing w:after="80" w:line="260" w:lineRule="exact"/>
        <w:rPr>
          <w:rFonts w:ascii="Aptos" w:hAnsi="Aptos" w:cs="Arial"/>
          <w:b/>
          <w:szCs w:val="24"/>
        </w:rPr>
      </w:pPr>
    </w:p>
    <w:p w14:paraId="601EEBA9" w14:textId="77777777" w:rsidR="008B1AAB" w:rsidRDefault="008B1AAB" w:rsidP="00B56FFF">
      <w:pPr>
        <w:pStyle w:val="p15"/>
        <w:spacing w:after="80" w:line="260" w:lineRule="exact"/>
        <w:rPr>
          <w:rFonts w:ascii="Aptos" w:hAnsi="Aptos" w:cs="Arial"/>
          <w:b/>
          <w:szCs w:val="24"/>
        </w:rPr>
        <w:sectPr w:rsidR="008B1AAB" w:rsidSect="00851024">
          <w:pgSz w:w="12240" w:h="15840"/>
          <w:pgMar w:top="1080" w:right="1530" w:bottom="1080" w:left="1440" w:header="720" w:footer="576" w:gutter="0"/>
          <w:pgNumType w:start="1"/>
          <w:cols w:space="720"/>
          <w:noEndnote/>
          <w:titlePg/>
          <w:docGrid w:linePitch="326"/>
        </w:sectPr>
      </w:pPr>
    </w:p>
    <w:p w14:paraId="17AD93B2" w14:textId="0A3B7C1C" w:rsidR="00FF4B97" w:rsidRPr="008B1AAB" w:rsidRDefault="008059EB" w:rsidP="00B56FFF">
      <w:pPr>
        <w:pStyle w:val="p15"/>
        <w:spacing w:after="80" w:line="260" w:lineRule="exact"/>
        <w:rPr>
          <w:rFonts w:ascii="Aptos" w:hAnsi="Aptos" w:cs="Arial"/>
          <w:bCs/>
          <w:szCs w:val="24"/>
        </w:rPr>
      </w:pPr>
      <w:sdt>
        <w:sdtPr>
          <w:rPr>
            <w:rFonts w:ascii="Aptos" w:hAnsi="Aptos" w:cs="Arial"/>
            <w:bCs/>
            <w:szCs w:val="24"/>
          </w:rPr>
          <w:id w:val="1141466079"/>
          <w14:checkbox>
            <w14:checked w14:val="0"/>
            <w14:checkedState w14:val="2612" w14:font="MS Gothic"/>
            <w14:uncheckedState w14:val="2610" w14:font="MS Gothic"/>
          </w14:checkbox>
        </w:sdtPr>
        <w:sdtEndPr/>
        <w:sdtContent>
          <w:r w:rsidR="006F370E"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A96E4E" w:rsidRPr="008B1AAB">
        <w:rPr>
          <w:rFonts w:ascii="Aptos" w:hAnsi="Aptos" w:cs="Arial"/>
          <w:bCs/>
          <w:szCs w:val="24"/>
        </w:rPr>
        <w:t>Permanent Supportive Housing</w:t>
      </w:r>
    </w:p>
    <w:p w14:paraId="38E843F2" w14:textId="31A08AE8" w:rsidR="00A96E4E" w:rsidRPr="008B1AAB" w:rsidRDefault="008059EB" w:rsidP="00B56FFF">
      <w:pPr>
        <w:pStyle w:val="p15"/>
        <w:spacing w:after="80" w:line="260" w:lineRule="exact"/>
        <w:rPr>
          <w:rFonts w:ascii="Aptos" w:hAnsi="Aptos" w:cs="Arial"/>
          <w:bCs/>
          <w:szCs w:val="24"/>
        </w:rPr>
      </w:pPr>
      <w:sdt>
        <w:sdtPr>
          <w:rPr>
            <w:rFonts w:ascii="Aptos" w:hAnsi="Aptos" w:cs="Arial"/>
            <w:bCs/>
            <w:szCs w:val="24"/>
          </w:rPr>
          <w:id w:val="1370887854"/>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A96E4E" w:rsidRPr="008B1AAB">
        <w:rPr>
          <w:rFonts w:ascii="Aptos" w:hAnsi="Aptos" w:cs="Arial"/>
          <w:bCs/>
          <w:szCs w:val="24"/>
        </w:rPr>
        <w:t>Rapid Rehousing</w:t>
      </w:r>
    </w:p>
    <w:p w14:paraId="40D23EF0" w14:textId="77777777" w:rsidR="00F11655" w:rsidRDefault="008059EB" w:rsidP="00B56FFF">
      <w:pPr>
        <w:pStyle w:val="p15"/>
        <w:spacing w:after="80" w:line="260" w:lineRule="exact"/>
        <w:rPr>
          <w:rFonts w:ascii="Aptos" w:hAnsi="Aptos" w:cs="Arial"/>
          <w:bCs/>
          <w:szCs w:val="24"/>
        </w:rPr>
      </w:pPr>
      <w:sdt>
        <w:sdtPr>
          <w:rPr>
            <w:rFonts w:ascii="Aptos" w:hAnsi="Aptos" w:cs="Arial"/>
            <w:bCs/>
            <w:szCs w:val="24"/>
          </w:rPr>
          <w:id w:val="-302382904"/>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A96E4E" w:rsidRPr="008B1AAB">
        <w:rPr>
          <w:rFonts w:ascii="Aptos" w:hAnsi="Aptos" w:cs="Arial"/>
          <w:bCs/>
          <w:szCs w:val="24"/>
        </w:rPr>
        <w:t>Transitional Housing</w:t>
      </w:r>
      <w:r w:rsidR="00306385">
        <w:rPr>
          <w:rFonts w:ascii="Aptos" w:hAnsi="Aptos" w:cs="Arial"/>
          <w:bCs/>
          <w:szCs w:val="24"/>
        </w:rPr>
        <w:t xml:space="preserve"> – New Projec</w:t>
      </w:r>
      <w:r w:rsidR="00F11655">
        <w:rPr>
          <w:rFonts w:ascii="Aptos" w:hAnsi="Aptos" w:cs="Arial"/>
          <w:bCs/>
          <w:szCs w:val="24"/>
        </w:rPr>
        <w:t>t</w:t>
      </w:r>
    </w:p>
    <w:p w14:paraId="4E13529B" w14:textId="0EEE83F4" w:rsidR="00A96E4E" w:rsidRPr="008B1AAB" w:rsidRDefault="008059EB" w:rsidP="00B56FFF">
      <w:pPr>
        <w:pStyle w:val="p15"/>
        <w:spacing w:after="80" w:line="260" w:lineRule="exact"/>
        <w:rPr>
          <w:rFonts w:ascii="Aptos" w:hAnsi="Aptos" w:cs="Arial"/>
          <w:bCs/>
          <w:szCs w:val="24"/>
        </w:rPr>
      </w:pPr>
      <w:sdt>
        <w:sdtPr>
          <w:rPr>
            <w:rFonts w:ascii="Aptos" w:hAnsi="Aptos" w:cs="Arial"/>
            <w:bCs/>
            <w:szCs w:val="24"/>
          </w:rPr>
          <w:id w:val="1052580310"/>
          <w14:checkbox>
            <w14:checked w14:val="0"/>
            <w14:checkedState w14:val="2612" w14:font="MS Gothic"/>
            <w14:uncheckedState w14:val="2610" w14:font="MS Gothic"/>
          </w14:checkbox>
        </w:sdtPr>
        <w:sdtEndPr/>
        <w:sdtContent>
          <w:r w:rsidR="009C0B6F">
            <w:rPr>
              <w:rFonts w:ascii="MS Gothic" w:eastAsia="MS Gothic" w:hAnsi="MS Gothic" w:cs="Arial" w:hint="eastAsia"/>
              <w:bCs/>
              <w:szCs w:val="24"/>
            </w:rPr>
            <w:t>☐</w:t>
          </w:r>
        </w:sdtContent>
      </w:sdt>
      <w:r w:rsidR="009C0B6F">
        <w:rPr>
          <w:rFonts w:ascii="Aptos" w:hAnsi="Aptos" w:cs="Arial"/>
          <w:bCs/>
          <w:szCs w:val="24"/>
        </w:rPr>
        <w:t xml:space="preserve"> </w:t>
      </w:r>
      <w:r w:rsidR="00F11655">
        <w:rPr>
          <w:rFonts w:ascii="Aptos" w:hAnsi="Aptos" w:cs="Arial"/>
          <w:bCs/>
          <w:szCs w:val="24"/>
        </w:rPr>
        <w:t>Transitional Housing - Expansion</w:t>
      </w:r>
      <w:r w:rsidR="00A96E4E" w:rsidRPr="008B1AAB">
        <w:rPr>
          <w:rFonts w:ascii="Aptos" w:hAnsi="Aptos" w:cs="Arial"/>
          <w:bCs/>
          <w:szCs w:val="24"/>
        </w:rPr>
        <w:tab/>
      </w:r>
    </w:p>
    <w:p w14:paraId="7EBBD1AA" w14:textId="0D75908A" w:rsidR="009C0B6F" w:rsidRDefault="006F370E" w:rsidP="009C0B6F">
      <w:pPr>
        <w:pStyle w:val="p15"/>
        <w:spacing w:after="80" w:line="260" w:lineRule="exact"/>
        <w:ind w:right="-495"/>
        <w:rPr>
          <w:rFonts w:ascii="Aptos" w:hAnsi="Aptos" w:cs="Arial"/>
          <w:bCs/>
          <w:szCs w:val="24"/>
        </w:rPr>
      </w:pPr>
      <w:r w:rsidRPr="008B1AAB">
        <w:rPr>
          <w:rFonts w:ascii="Aptos" w:hAnsi="Aptos" w:cs="Arial"/>
          <w:bCs/>
          <w:szCs w:val="24"/>
        </w:rPr>
        <w:br w:type="column"/>
      </w:r>
      <w:sdt>
        <w:sdtPr>
          <w:rPr>
            <w:rFonts w:ascii="Aptos" w:hAnsi="Aptos" w:cs="Arial"/>
            <w:bCs/>
            <w:szCs w:val="24"/>
          </w:rPr>
          <w:id w:val="-510754175"/>
          <w14:checkbox>
            <w14:checked w14:val="0"/>
            <w14:checkedState w14:val="2612" w14:font="MS Gothic"/>
            <w14:uncheckedState w14:val="2610" w14:font="MS Gothic"/>
          </w14:checkbox>
        </w:sdtPr>
        <w:sdtEndPr/>
        <w:sdtContent>
          <w:r w:rsidR="009C0B6F">
            <w:rPr>
              <w:rFonts w:ascii="MS Gothic" w:eastAsia="MS Gothic" w:hAnsi="MS Gothic" w:cs="Arial" w:hint="eastAsia"/>
              <w:bCs/>
              <w:szCs w:val="24"/>
            </w:rPr>
            <w:t>☐</w:t>
          </w:r>
        </w:sdtContent>
      </w:sdt>
      <w:r w:rsidR="009C0B6F">
        <w:rPr>
          <w:rFonts w:ascii="Aptos" w:hAnsi="Aptos" w:cs="Arial"/>
          <w:bCs/>
          <w:szCs w:val="24"/>
        </w:rPr>
        <w:t xml:space="preserve"> </w:t>
      </w:r>
      <w:r w:rsidR="009C0B6F" w:rsidRPr="009C0B6F">
        <w:rPr>
          <w:rFonts w:ascii="Aptos" w:hAnsi="Aptos" w:cs="Arial"/>
          <w:bCs/>
          <w:szCs w:val="24"/>
        </w:rPr>
        <w:t xml:space="preserve">Transition grant </w:t>
      </w:r>
      <w:r w:rsidR="009C0B6F">
        <w:rPr>
          <w:rFonts w:ascii="Aptos" w:hAnsi="Aptos" w:cs="Arial"/>
          <w:bCs/>
          <w:szCs w:val="24"/>
        </w:rPr>
        <w:br/>
      </w:r>
      <w:r w:rsidR="009C0B6F" w:rsidRPr="009C0B6F">
        <w:rPr>
          <w:rFonts w:ascii="Aptos" w:hAnsi="Aptos" w:cs="Arial"/>
          <w:bCs/>
          <w:szCs w:val="24"/>
        </w:rPr>
        <w:t>(RRH--&gt;TH or Joint TH/RRH--&gt;TH)</w:t>
      </w:r>
      <w:r w:rsidR="00D86871" w:rsidRPr="008B1AAB">
        <w:rPr>
          <w:rFonts w:ascii="Aptos" w:hAnsi="Aptos" w:cs="Arial"/>
          <w:bCs/>
          <w:szCs w:val="24"/>
        </w:rPr>
        <w:t xml:space="preserve"> </w:t>
      </w:r>
    </w:p>
    <w:p w14:paraId="35173225" w14:textId="5E7F399E" w:rsidR="00A96E4E" w:rsidRPr="008B1AAB" w:rsidRDefault="008059EB" w:rsidP="00B56FFF">
      <w:pPr>
        <w:pStyle w:val="p15"/>
        <w:spacing w:after="80" w:line="260" w:lineRule="exact"/>
        <w:rPr>
          <w:rFonts w:ascii="Aptos" w:hAnsi="Aptos" w:cs="Arial"/>
          <w:bCs/>
          <w:szCs w:val="24"/>
        </w:rPr>
      </w:pPr>
      <w:sdt>
        <w:sdtPr>
          <w:rPr>
            <w:rFonts w:ascii="Aptos" w:hAnsi="Aptos" w:cs="Arial"/>
            <w:bCs/>
            <w:szCs w:val="24"/>
          </w:rPr>
          <w:id w:val="359710969"/>
          <w14:checkbox>
            <w14:checked w14:val="0"/>
            <w14:checkedState w14:val="2612" w14:font="MS Gothic"/>
            <w14:uncheckedState w14:val="2610" w14:font="MS Gothic"/>
          </w14:checkbox>
        </w:sdtPr>
        <w:sdtEndPr/>
        <w:sdtContent>
          <w:r w:rsidR="009C0B6F">
            <w:rPr>
              <w:rFonts w:ascii="MS Gothic" w:eastAsia="MS Gothic" w:hAnsi="MS Gothic" w:cs="Arial" w:hint="eastAsia"/>
              <w:bCs/>
              <w:szCs w:val="24"/>
            </w:rPr>
            <w:t>☐</w:t>
          </w:r>
        </w:sdtContent>
      </w:sdt>
      <w:r w:rsidR="009C0B6F" w:rsidRPr="008B1AAB">
        <w:rPr>
          <w:rFonts w:ascii="Aptos" w:hAnsi="Aptos" w:cs="Arial"/>
          <w:bCs/>
          <w:szCs w:val="24"/>
        </w:rPr>
        <w:t xml:space="preserve"> </w:t>
      </w:r>
      <w:r w:rsidR="00E0456F" w:rsidRPr="008B1AAB">
        <w:rPr>
          <w:rFonts w:ascii="Aptos" w:hAnsi="Aptos" w:cs="Arial"/>
          <w:bCs/>
          <w:szCs w:val="24"/>
        </w:rPr>
        <w:t>SSO</w:t>
      </w:r>
    </w:p>
    <w:p w14:paraId="512D095F" w14:textId="29120F9C" w:rsidR="00E0456F" w:rsidRPr="008B1AAB" w:rsidRDefault="008059EB" w:rsidP="00E0456F">
      <w:pPr>
        <w:pStyle w:val="p15"/>
        <w:spacing w:after="80" w:line="260" w:lineRule="exact"/>
        <w:rPr>
          <w:rFonts w:ascii="Aptos" w:hAnsi="Aptos" w:cs="Arial"/>
          <w:bCs/>
          <w:szCs w:val="24"/>
        </w:rPr>
      </w:pPr>
      <w:sdt>
        <w:sdtPr>
          <w:rPr>
            <w:rFonts w:ascii="Aptos" w:hAnsi="Aptos" w:cs="Arial"/>
            <w:bCs/>
            <w:szCs w:val="24"/>
          </w:rPr>
          <w:id w:val="77252817"/>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E0456F" w:rsidRPr="008B1AAB">
        <w:rPr>
          <w:rFonts w:ascii="Aptos" w:hAnsi="Aptos" w:cs="Arial"/>
          <w:bCs/>
          <w:szCs w:val="24"/>
        </w:rPr>
        <w:t>SSO – Coordinated Entry</w:t>
      </w:r>
    </w:p>
    <w:p w14:paraId="3308A490" w14:textId="225B0EDF" w:rsidR="00E0456F" w:rsidRPr="008B1AAB" w:rsidRDefault="008059EB" w:rsidP="006F370E">
      <w:pPr>
        <w:pStyle w:val="p15"/>
        <w:spacing w:after="80" w:line="260" w:lineRule="exact"/>
        <w:rPr>
          <w:rFonts w:ascii="Aptos" w:hAnsi="Aptos" w:cs="Arial"/>
          <w:bCs/>
          <w:szCs w:val="24"/>
        </w:rPr>
      </w:pPr>
      <w:sdt>
        <w:sdtPr>
          <w:rPr>
            <w:rFonts w:ascii="Aptos" w:hAnsi="Aptos" w:cs="Arial"/>
            <w:bCs/>
            <w:szCs w:val="24"/>
          </w:rPr>
          <w:id w:val="1775909182"/>
          <w14:checkbox>
            <w14:checked w14:val="0"/>
            <w14:checkedState w14:val="2612" w14:font="MS Gothic"/>
            <w14:uncheckedState w14:val="2610" w14:font="MS Gothic"/>
          </w14:checkbox>
        </w:sdtPr>
        <w:sdtEndPr/>
        <w:sdtContent>
          <w:r w:rsidR="00D86871" w:rsidRPr="008B1AAB">
            <w:rPr>
              <w:rFonts w:ascii="MS Gothic" w:eastAsia="MS Gothic" w:hAnsi="MS Gothic" w:cs="Arial" w:hint="eastAsia"/>
              <w:bCs/>
              <w:szCs w:val="24"/>
            </w:rPr>
            <w:t>☐</w:t>
          </w:r>
        </w:sdtContent>
      </w:sdt>
      <w:r w:rsidR="00D86871" w:rsidRPr="008B1AAB">
        <w:rPr>
          <w:rFonts w:ascii="Aptos" w:hAnsi="Aptos" w:cs="Arial"/>
          <w:bCs/>
          <w:szCs w:val="24"/>
        </w:rPr>
        <w:t xml:space="preserve"> </w:t>
      </w:r>
      <w:r w:rsidR="00E0456F" w:rsidRPr="008B1AAB">
        <w:rPr>
          <w:rFonts w:ascii="Aptos" w:hAnsi="Aptos" w:cs="Arial"/>
          <w:bCs/>
          <w:szCs w:val="24"/>
        </w:rPr>
        <w:t>Street Outreach</w:t>
      </w:r>
    </w:p>
    <w:p w14:paraId="5389CB95" w14:textId="77777777" w:rsidR="008C391E" w:rsidRDefault="008C391E" w:rsidP="00B56FFF">
      <w:pPr>
        <w:pStyle w:val="p15"/>
        <w:spacing w:after="80" w:line="260" w:lineRule="exact"/>
        <w:rPr>
          <w:rFonts w:ascii="Aptos" w:hAnsi="Aptos" w:cs="Arial"/>
          <w:b/>
          <w:szCs w:val="24"/>
        </w:rPr>
        <w:sectPr w:rsidR="008C391E" w:rsidSect="008C391E">
          <w:type w:val="continuous"/>
          <w:pgSz w:w="12240" w:h="15840"/>
          <w:pgMar w:top="1080" w:right="1530" w:bottom="1080" w:left="1440" w:header="720" w:footer="576" w:gutter="0"/>
          <w:pgNumType w:start="1"/>
          <w:cols w:num="2" w:space="720"/>
          <w:noEndnote/>
          <w:titlePg/>
          <w:docGrid w:linePitch="326"/>
        </w:sectPr>
      </w:pPr>
    </w:p>
    <w:p w14:paraId="4D83717E" w14:textId="77777777" w:rsidR="00BC1AB3" w:rsidRPr="003430DF" w:rsidRDefault="00BC1AB3" w:rsidP="00BC1AB3">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sidRPr="003430DF">
        <w:rPr>
          <w:rFonts w:ascii="Aptos" w:hAnsi="Aptos" w:cs="Arial"/>
          <w:b/>
          <w:szCs w:val="24"/>
        </w:rPr>
        <w:t xml:space="preserve">Program </w:t>
      </w:r>
      <w:r w:rsidR="00F40B48" w:rsidRPr="003430DF">
        <w:rPr>
          <w:rFonts w:ascii="Aptos" w:hAnsi="Aptos" w:cs="Arial"/>
          <w:b/>
          <w:szCs w:val="24"/>
        </w:rPr>
        <w:t>Plan</w:t>
      </w:r>
    </w:p>
    <w:p w14:paraId="0DE4B5B7" w14:textId="77777777" w:rsidR="00BC1AB3" w:rsidRPr="00CA08FD" w:rsidRDefault="00BC1AB3" w:rsidP="00B56FFF">
      <w:pPr>
        <w:pStyle w:val="p15"/>
        <w:spacing w:after="80" w:line="260" w:lineRule="exact"/>
        <w:rPr>
          <w:rFonts w:ascii="Aptos" w:hAnsi="Aptos" w:cs="Arial"/>
          <w:bCs/>
          <w:szCs w:val="24"/>
        </w:rPr>
      </w:pPr>
    </w:p>
    <w:p w14:paraId="769D0D3C" w14:textId="55FE9D50" w:rsidR="00B35FF4" w:rsidRPr="001D3589" w:rsidRDefault="00B86A35" w:rsidP="00B35FF4">
      <w:pPr>
        <w:numPr>
          <w:ilvl w:val="0"/>
          <w:numId w:val="40"/>
        </w:numPr>
        <w:spacing w:line="260" w:lineRule="exact"/>
        <w:ind w:left="360"/>
        <w:rPr>
          <w:rFonts w:ascii="Aptos" w:hAnsi="Aptos" w:cs="Arial"/>
          <w:bCs/>
          <w:szCs w:val="24"/>
        </w:rPr>
      </w:pPr>
      <w:r w:rsidRPr="00CA08FD">
        <w:rPr>
          <w:rFonts w:ascii="Aptos" w:hAnsi="Aptos" w:cs="Arial"/>
          <w:bCs/>
          <w:szCs w:val="24"/>
        </w:rPr>
        <w:t xml:space="preserve">Provide a general description of the project and </w:t>
      </w:r>
      <w:r w:rsidR="00747CBB">
        <w:rPr>
          <w:rFonts w:ascii="Aptos" w:hAnsi="Aptos" w:cs="Arial"/>
          <w:bCs/>
          <w:szCs w:val="24"/>
        </w:rPr>
        <w:t>h</w:t>
      </w:r>
      <w:r w:rsidR="007451D0">
        <w:rPr>
          <w:rFonts w:ascii="Aptos" w:hAnsi="Aptos" w:cs="Arial"/>
          <w:bCs/>
          <w:szCs w:val="24"/>
        </w:rPr>
        <w:t xml:space="preserve">ow it will meet the </w:t>
      </w:r>
      <w:r w:rsidRPr="00CA08FD">
        <w:rPr>
          <w:rFonts w:ascii="Aptos" w:hAnsi="Aptos" w:cs="Arial"/>
          <w:bCs/>
          <w:szCs w:val="24"/>
        </w:rPr>
        <w:t>anticipated needs</w:t>
      </w:r>
      <w:r w:rsidR="007451D0">
        <w:rPr>
          <w:rFonts w:ascii="Aptos" w:hAnsi="Aptos" w:cs="Arial"/>
          <w:bCs/>
          <w:szCs w:val="24"/>
        </w:rPr>
        <w:t xml:space="preserve"> of its target population(s)</w:t>
      </w:r>
      <w:r w:rsidRPr="00CA08FD">
        <w:rPr>
          <w:rFonts w:ascii="Aptos" w:hAnsi="Aptos" w:cs="Arial"/>
          <w:bCs/>
          <w:szCs w:val="24"/>
        </w:rPr>
        <w:t>.</w:t>
      </w:r>
    </w:p>
    <w:p w14:paraId="21C9FDA5" w14:textId="77777777" w:rsidR="00671370" w:rsidRPr="003430DF" w:rsidRDefault="00671370" w:rsidP="00B35FF4">
      <w:pPr>
        <w:spacing w:line="260" w:lineRule="exact"/>
        <w:rPr>
          <w:rFonts w:ascii="Aptos" w:hAnsi="Aptos" w:cs="Arial"/>
          <w:b/>
          <w:szCs w:val="24"/>
        </w:rPr>
      </w:pPr>
    </w:p>
    <w:p w14:paraId="1F8009B5" w14:textId="77777777" w:rsidR="00D410F2" w:rsidRPr="000D5D77" w:rsidRDefault="0FFA86E3" w:rsidP="00671370">
      <w:pPr>
        <w:numPr>
          <w:ilvl w:val="0"/>
          <w:numId w:val="40"/>
        </w:numPr>
        <w:spacing w:line="260" w:lineRule="exact"/>
        <w:ind w:left="360"/>
        <w:rPr>
          <w:rFonts w:ascii="Aptos" w:hAnsi="Aptos" w:cs="Arial"/>
          <w:bCs/>
          <w:szCs w:val="24"/>
        </w:rPr>
      </w:pPr>
      <w:r w:rsidRPr="63B697F1">
        <w:rPr>
          <w:rFonts w:ascii="Aptos" w:hAnsi="Aptos" w:cs="Arial"/>
        </w:rPr>
        <w:t>Target Population(s):</w:t>
      </w:r>
    </w:p>
    <w:p w14:paraId="27B379EE" w14:textId="701DE6B1" w:rsidR="63B697F1" w:rsidRDefault="63B697F1" w:rsidP="63B697F1">
      <w:pPr>
        <w:spacing w:line="260" w:lineRule="exact"/>
        <w:ind w:left="360"/>
        <w:rPr>
          <w:rFonts w:ascii="Aptos" w:hAnsi="Aptos" w:cs="Arial"/>
        </w:rPr>
      </w:pPr>
    </w:p>
    <w:p w14:paraId="0E01330F" w14:textId="77777777" w:rsidR="00D410F2" w:rsidRDefault="00D410F2" w:rsidP="00D410F2">
      <w:pPr>
        <w:pStyle w:val="p30"/>
        <w:ind w:left="360"/>
        <w:rPr>
          <w:rFonts w:ascii="Aptos" w:hAnsi="Aptos" w:cs="Arial"/>
          <w:b/>
          <w:szCs w:val="24"/>
        </w:rPr>
        <w:sectPr w:rsidR="00D410F2" w:rsidSect="00D410F2">
          <w:type w:val="continuous"/>
          <w:pgSz w:w="12240" w:h="15840"/>
          <w:pgMar w:top="1080" w:right="1530" w:bottom="1080" w:left="1440" w:header="720" w:footer="576" w:gutter="0"/>
          <w:pgNumType w:start="1"/>
          <w:cols w:space="720"/>
          <w:noEndnote/>
          <w:titlePg/>
          <w:docGrid w:linePitch="326"/>
        </w:sectPr>
      </w:pPr>
    </w:p>
    <w:p w14:paraId="5F1072CE" w14:textId="77777777"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1200927782"/>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Chronically homeless</w:t>
      </w:r>
    </w:p>
    <w:p w14:paraId="1511370F" w14:textId="77777777"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925419459"/>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Veterans</w:t>
      </w:r>
    </w:p>
    <w:p w14:paraId="5079F558" w14:textId="77777777"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1828813152"/>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Youth (under 25)</w:t>
      </w:r>
    </w:p>
    <w:p w14:paraId="71C601F7" w14:textId="77777777"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371696245"/>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Families</w:t>
      </w:r>
    </w:p>
    <w:p w14:paraId="274A0D4E" w14:textId="72AD19DC"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234545750"/>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Domestic violence</w:t>
      </w:r>
      <w:r w:rsidR="00671370">
        <w:rPr>
          <w:rFonts w:ascii="Aptos" w:hAnsi="Aptos" w:cs="Arial"/>
          <w:bCs/>
          <w:szCs w:val="24"/>
        </w:rPr>
        <w:br w:type="column"/>
      </w:r>
      <w:sdt>
        <w:sdtPr>
          <w:rPr>
            <w:rFonts w:ascii="Aptos" w:hAnsi="Aptos" w:cs="Arial"/>
            <w:bCs/>
            <w:szCs w:val="24"/>
          </w:rPr>
          <w:id w:val="-880854536"/>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Substance abuse</w:t>
      </w:r>
    </w:p>
    <w:p w14:paraId="5EED31B7" w14:textId="77777777"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372384948"/>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Mental Illness</w:t>
      </w:r>
    </w:p>
    <w:p w14:paraId="2A3323AF" w14:textId="77777777"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773781839"/>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HIV/AIDS</w:t>
      </w:r>
    </w:p>
    <w:p w14:paraId="06ECB43D" w14:textId="77777777" w:rsidR="00D410F2" w:rsidRPr="00604F21" w:rsidRDefault="008059EB" w:rsidP="00D410F2">
      <w:pPr>
        <w:pStyle w:val="p30"/>
        <w:ind w:left="360"/>
        <w:jc w:val="left"/>
        <w:rPr>
          <w:rFonts w:ascii="Aptos" w:hAnsi="Aptos" w:cs="Arial"/>
          <w:bCs/>
          <w:szCs w:val="24"/>
        </w:rPr>
      </w:pPr>
      <w:sdt>
        <w:sdtPr>
          <w:rPr>
            <w:rFonts w:ascii="Aptos" w:hAnsi="Aptos" w:cs="Arial"/>
            <w:bCs/>
            <w:szCs w:val="24"/>
          </w:rPr>
          <w:id w:val="2064527684"/>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Formerly</w:t>
      </w:r>
      <w:r w:rsidR="00D410F2">
        <w:rPr>
          <w:rFonts w:ascii="Aptos" w:hAnsi="Aptos" w:cs="Arial"/>
          <w:bCs/>
          <w:szCs w:val="24"/>
        </w:rPr>
        <w:t xml:space="preserve"> </w:t>
      </w:r>
      <w:r w:rsidR="00D410F2" w:rsidRPr="00604F21">
        <w:rPr>
          <w:rFonts w:ascii="Aptos" w:hAnsi="Aptos" w:cs="Arial"/>
          <w:bCs/>
          <w:szCs w:val="24"/>
        </w:rPr>
        <w:t>incarcerated/justice-impacted</w:t>
      </w:r>
    </w:p>
    <w:p w14:paraId="54CD245A" w14:textId="1ADCEB88" w:rsidR="00B35FF4" w:rsidRPr="003430DF" w:rsidRDefault="008059EB" w:rsidP="00671370">
      <w:pPr>
        <w:pStyle w:val="p30"/>
        <w:ind w:left="360"/>
        <w:jc w:val="left"/>
        <w:rPr>
          <w:rFonts w:ascii="Aptos" w:hAnsi="Aptos" w:cs="Arial"/>
          <w:b/>
          <w:szCs w:val="24"/>
        </w:rPr>
      </w:pPr>
      <w:sdt>
        <w:sdtPr>
          <w:rPr>
            <w:rFonts w:ascii="Aptos" w:hAnsi="Aptos" w:cs="Arial"/>
            <w:bCs/>
            <w:szCs w:val="24"/>
          </w:rPr>
          <w:id w:val="-693845446"/>
          <w14:checkbox>
            <w14:checked w14:val="0"/>
            <w14:checkedState w14:val="2612" w14:font="MS Gothic"/>
            <w14:uncheckedState w14:val="2610" w14:font="MS Gothic"/>
          </w14:checkbox>
        </w:sdtPr>
        <w:sdtEndPr/>
        <w:sdtContent>
          <w:r w:rsidR="00D410F2">
            <w:rPr>
              <w:rFonts w:ascii="MS Gothic" w:eastAsia="MS Gothic" w:hAnsi="MS Gothic" w:cs="Arial" w:hint="eastAsia"/>
              <w:bCs/>
              <w:szCs w:val="24"/>
            </w:rPr>
            <w:t>☐</w:t>
          </w:r>
        </w:sdtContent>
      </w:sdt>
      <w:r w:rsidR="00D410F2" w:rsidRPr="00604F21">
        <w:rPr>
          <w:rFonts w:ascii="Aptos" w:hAnsi="Aptos" w:cs="Arial"/>
          <w:bCs/>
          <w:szCs w:val="24"/>
        </w:rPr>
        <w:t xml:space="preserve"> Other (please specify)</w:t>
      </w:r>
    </w:p>
    <w:p w14:paraId="67EDBBA6" w14:textId="77777777" w:rsidR="00D410F2" w:rsidRDefault="00D410F2" w:rsidP="00B35FF4">
      <w:pPr>
        <w:spacing w:line="260" w:lineRule="exact"/>
        <w:rPr>
          <w:rFonts w:ascii="Aptos" w:hAnsi="Aptos" w:cs="Arial"/>
          <w:b/>
          <w:szCs w:val="24"/>
        </w:rPr>
        <w:sectPr w:rsidR="00D410F2" w:rsidSect="00D410F2">
          <w:type w:val="continuous"/>
          <w:pgSz w:w="12240" w:h="15840"/>
          <w:pgMar w:top="1080" w:right="1530" w:bottom="1080" w:left="1440" w:header="720" w:footer="576" w:gutter="0"/>
          <w:pgNumType w:start="1"/>
          <w:cols w:num="2" w:space="720"/>
          <w:noEndnote/>
          <w:titlePg/>
          <w:docGrid w:linePitch="326"/>
        </w:sectPr>
      </w:pPr>
    </w:p>
    <w:p w14:paraId="36FEB5B0" w14:textId="77777777" w:rsidR="00B35FF4" w:rsidRPr="003430DF" w:rsidRDefault="00B35FF4" w:rsidP="00B35FF4">
      <w:pPr>
        <w:spacing w:line="260" w:lineRule="exact"/>
        <w:rPr>
          <w:rFonts w:ascii="Aptos" w:hAnsi="Aptos" w:cs="Arial"/>
          <w:b/>
          <w:szCs w:val="24"/>
        </w:rPr>
      </w:pPr>
    </w:p>
    <w:p w14:paraId="6874E7CE" w14:textId="77777777" w:rsidR="00D410F2" w:rsidRDefault="00D410F2" w:rsidP="00FD5B69">
      <w:pPr>
        <w:pStyle w:val="p15"/>
        <w:spacing w:line="260" w:lineRule="exact"/>
        <w:rPr>
          <w:rFonts w:ascii="Aptos" w:hAnsi="Aptos" w:cs="Arial"/>
          <w:b/>
          <w:szCs w:val="24"/>
        </w:rPr>
        <w:sectPr w:rsidR="00D410F2" w:rsidSect="00D410F2">
          <w:type w:val="continuous"/>
          <w:pgSz w:w="12240" w:h="15840"/>
          <w:pgMar w:top="1080" w:right="1530" w:bottom="1080" w:left="1440" w:header="720" w:footer="576" w:gutter="0"/>
          <w:pgNumType w:start="1"/>
          <w:cols w:space="720"/>
          <w:noEndnote/>
          <w:titlePg/>
          <w:docGrid w:linePitch="326"/>
        </w:sectPr>
      </w:pPr>
    </w:p>
    <w:p w14:paraId="70A32980" w14:textId="60C88301" w:rsidR="00B35FF4" w:rsidRPr="003430DF" w:rsidRDefault="00AE1B00" w:rsidP="00B35FF4">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Pr>
          <w:rFonts w:ascii="Aptos" w:hAnsi="Aptos" w:cs="Arial"/>
          <w:b/>
          <w:szCs w:val="24"/>
        </w:rPr>
        <w:t xml:space="preserve">Permanent Supportive Housing / </w:t>
      </w:r>
      <w:r w:rsidR="00B35FF4" w:rsidRPr="003430DF">
        <w:rPr>
          <w:rFonts w:ascii="Aptos" w:hAnsi="Aptos" w:cs="Arial"/>
          <w:b/>
          <w:szCs w:val="24"/>
        </w:rPr>
        <w:t xml:space="preserve">Transitional Housing  </w:t>
      </w:r>
    </w:p>
    <w:p w14:paraId="34FF1C98" w14:textId="77777777" w:rsidR="00B35FF4" w:rsidRPr="00892468" w:rsidRDefault="00B35FF4" w:rsidP="00B35FF4">
      <w:pPr>
        <w:pStyle w:val="p30"/>
        <w:spacing w:line="240" w:lineRule="auto"/>
        <w:jc w:val="left"/>
        <w:rPr>
          <w:rFonts w:ascii="Aptos" w:hAnsi="Aptos" w:cs="Arial"/>
          <w:bCs/>
          <w:szCs w:val="24"/>
        </w:rPr>
      </w:pPr>
    </w:p>
    <w:p w14:paraId="05D00FFF" w14:textId="76EBBFB7" w:rsidR="00B35FF4" w:rsidRPr="00892468" w:rsidRDefault="006131BC" w:rsidP="00892468">
      <w:pPr>
        <w:pStyle w:val="p30"/>
        <w:numPr>
          <w:ilvl w:val="0"/>
          <w:numId w:val="38"/>
        </w:numPr>
        <w:tabs>
          <w:tab w:val="clear" w:pos="720"/>
        </w:tabs>
        <w:spacing w:line="240" w:lineRule="auto"/>
        <w:ind w:left="360"/>
        <w:jc w:val="left"/>
        <w:rPr>
          <w:rFonts w:ascii="Aptos" w:hAnsi="Aptos" w:cs="Arial"/>
          <w:bCs/>
          <w:szCs w:val="24"/>
        </w:rPr>
      </w:pPr>
      <w:r w:rsidRPr="006131BC">
        <w:rPr>
          <w:rFonts w:ascii="Aptos" w:hAnsi="Aptos" w:cs="Arial"/>
          <w:bCs/>
          <w:szCs w:val="24"/>
        </w:rPr>
        <w:t>What type of housing will the project provide?</w:t>
      </w:r>
    </w:p>
    <w:tbl>
      <w:tblPr>
        <w:tblW w:w="18720" w:type="dxa"/>
        <w:tblInd w:w="108" w:type="dxa"/>
        <w:tblLayout w:type="fixed"/>
        <w:tblLook w:val="0000" w:firstRow="0" w:lastRow="0" w:firstColumn="0" w:lastColumn="0" w:noHBand="0" w:noVBand="0"/>
      </w:tblPr>
      <w:tblGrid>
        <w:gridCol w:w="630"/>
        <w:gridCol w:w="18090"/>
      </w:tblGrid>
      <w:tr w:rsidR="00B35FF4" w:rsidRPr="00892468" w14:paraId="4B9F5439" w14:textId="77777777" w:rsidTr="001F7F0F">
        <w:tc>
          <w:tcPr>
            <w:tcW w:w="630" w:type="dxa"/>
          </w:tcPr>
          <w:p w14:paraId="6BD18F9B" w14:textId="3063BD6A" w:rsidR="00B35FF4" w:rsidRPr="00892468" w:rsidRDefault="008059EB" w:rsidP="008605A1">
            <w:pPr>
              <w:pStyle w:val="t20"/>
              <w:spacing w:before="40" w:after="40" w:line="220" w:lineRule="exact"/>
              <w:jc w:val="right"/>
              <w:rPr>
                <w:rFonts w:ascii="Aptos" w:hAnsi="Aptos" w:cs="Arial"/>
                <w:bCs/>
                <w:szCs w:val="24"/>
              </w:rPr>
            </w:pPr>
            <w:sdt>
              <w:sdtPr>
                <w:rPr>
                  <w:rFonts w:ascii="Aptos" w:hAnsi="Aptos" w:cs="Arial"/>
                  <w:bCs/>
                  <w:szCs w:val="24"/>
                </w:rPr>
                <w:id w:val="-646906797"/>
                <w14:checkbox>
                  <w14:checked w14:val="0"/>
                  <w14:checkedState w14:val="2612" w14:font="MS Gothic"/>
                  <w14:uncheckedState w14:val="2610" w14:font="MS Gothic"/>
                </w14:checkbox>
              </w:sdtPr>
              <w:sdtEndPr/>
              <w:sdtContent>
                <w:r w:rsidR="008605A1" w:rsidRPr="00892468">
                  <w:rPr>
                    <w:rFonts w:ascii="MS Gothic" w:eastAsia="MS Gothic" w:hAnsi="MS Gothic" w:cs="Arial" w:hint="eastAsia"/>
                    <w:bCs/>
                    <w:szCs w:val="24"/>
                  </w:rPr>
                  <w:t>☐</w:t>
                </w:r>
              </w:sdtContent>
            </w:sdt>
          </w:p>
        </w:tc>
        <w:tc>
          <w:tcPr>
            <w:tcW w:w="18090" w:type="dxa"/>
          </w:tcPr>
          <w:p w14:paraId="05E6072E" w14:textId="55917746" w:rsidR="00B35FF4" w:rsidRPr="00892468" w:rsidRDefault="006131BC" w:rsidP="005F6727">
            <w:pPr>
              <w:pStyle w:val="t20"/>
              <w:spacing w:before="40" w:after="40" w:line="220" w:lineRule="exact"/>
              <w:rPr>
                <w:rFonts w:ascii="Aptos" w:hAnsi="Aptos" w:cs="Arial"/>
                <w:bCs/>
                <w:szCs w:val="24"/>
              </w:rPr>
            </w:pPr>
            <w:r>
              <w:rPr>
                <w:rFonts w:ascii="Aptos" w:hAnsi="Aptos" w:cs="Arial"/>
                <w:bCs/>
                <w:szCs w:val="24"/>
              </w:rPr>
              <w:t>Site-based</w:t>
            </w:r>
          </w:p>
        </w:tc>
      </w:tr>
      <w:tr w:rsidR="00B35FF4" w:rsidRPr="00892468" w14:paraId="05836279" w14:textId="77777777" w:rsidTr="001F7F0F">
        <w:trPr>
          <w:trHeight w:val="319"/>
        </w:trPr>
        <w:tc>
          <w:tcPr>
            <w:tcW w:w="630" w:type="dxa"/>
          </w:tcPr>
          <w:p w14:paraId="238601FE" w14:textId="778D7C76" w:rsidR="00B35FF4" w:rsidRPr="00892468" w:rsidRDefault="008059EB" w:rsidP="008605A1">
            <w:pPr>
              <w:pStyle w:val="t20"/>
              <w:spacing w:before="40" w:after="40" w:line="220" w:lineRule="exact"/>
              <w:jc w:val="right"/>
              <w:rPr>
                <w:rFonts w:ascii="Aptos" w:hAnsi="Aptos" w:cs="Arial"/>
                <w:bCs/>
                <w:szCs w:val="24"/>
              </w:rPr>
            </w:pPr>
            <w:sdt>
              <w:sdtPr>
                <w:rPr>
                  <w:rFonts w:ascii="Aptos" w:hAnsi="Aptos" w:cs="Arial"/>
                  <w:bCs/>
                  <w:szCs w:val="24"/>
                </w:rPr>
                <w:id w:val="-87312213"/>
                <w14:checkbox>
                  <w14:checked w14:val="0"/>
                  <w14:checkedState w14:val="2612" w14:font="MS Gothic"/>
                  <w14:uncheckedState w14:val="2610" w14:font="MS Gothic"/>
                </w14:checkbox>
              </w:sdtPr>
              <w:sdtEndPr/>
              <w:sdtContent>
                <w:r w:rsidR="008605A1" w:rsidRPr="00892468">
                  <w:rPr>
                    <w:rFonts w:ascii="MS Gothic" w:eastAsia="MS Gothic" w:hAnsi="MS Gothic" w:cs="Arial" w:hint="eastAsia"/>
                    <w:bCs/>
                    <w:szCs w:val="24"/>
                  </w:rPr>
                  <w:t>☐</w:t>
                </w:r>
              </w:sdtContent>
            </w:sdt>
          </w:p>
        </w:tc>
        <w:tc>
          <w:tcPr>
            <w:tcW w:w="18090" w:type="dxa"/>
          </w:tcPr>
          <w:p w14:paraId="21008D85" w14:textId="529B197D" w:rsidR="00B35FF4" w:rsidRPr="00892468" w:rsidRDefault="006131BC" w:rsidP="005F6727">
            <w:pPr>
              <w:pStyle w:val="t20"/>
              <w:spacing w:before="40" w:after="40" w:line="220" w:lineRule="exact"/>
              <w:rPr>
                <w:rFonts w:ascii="Aptos" w:hAnsi="Aptos" w:cs="Arial"/>
                <w:bCs/>
                <w:szCs w:val="24"/>
              </w:rPr>
            </w:pPr>
            <w:proofErr w:type="gramStart"/>
            <w:r>
              <w:rPr>
                <w:rFonts w:ascii="Aptos" w:hAnsi="Aptos" w:cs="Arial"/>
                <w:bCs/>
                <w:szCs w:val="24"/>
              </w:rPr>
              <w:t>Scattered-site</w:t>
            </w:r>
            <w:proofErr w:type="gramEnd"/>
          </w:p>
        </w:tc>
      </w:tr>
      <w:tr w:rsidR="00B35FF4" w:rsidRPr="00892468" w14:paraId="188F2367" w14:textId="77777777" w:rsidTr="001F7F0F">
        <w:tc>
          <w:tcPr>
            <w:tcW w:w="630" w:type="dxa"/>
          </w:tcPr>
          <w:p w14:paraId="7FFC9594" w14:textId="77777777" w:rsidR="00B35FF4" w:rsidRDefault="008059EB" w:rsidP="008605A1">
            <w:pPr>
              <w:pStyle w:val="t20"/>
              <w:spacing w:before="40" w:after="40" w:line="220" w:lineRule="exact"/>
              <w:jc w:val="right"/>
              <w:rPr>
                <w:rFonts w:ascii="Aptos" w:hAnsi="Aptos" w:cs="Arial"/>
                <w:bCs/>
                <w:szCs w:val="24"/>
              </w:rPr>
            </w:pPr>
            <w:sdt>
              <w:sdtPr>
                <w:rPr>
                  <w:rFonts w:ascii="Aptos" w:hAnsi="Aptos" w:cs="Arial"/>
                  <w:bCs/>
                  <w:szCs w:val="24"/>
                </w:rPr>
                <w:id w:val="333034695"/>
                <w14:checkbox>
                  <w14:checked w14:val="0"/>
                  <w14:checkedState w14:val="2612" w14:font="MS Gothic"/>
                  <w14:uncheckedState w14:val="2610" w14:font="MS Gothic"/>
                </w14:checkbox>
              </w:sdtPr>
              <w:sdtEndPr/>
              <w:sdtContent>
                <w:r w:rsidR="008605A1" w:rsidRPr="00892468">
                  <w:rPr>
                    <w:rFonts w:ascii="MS Gothic" w:eastAsia="MS Gothic" w:hAnsi="MS Gothic" w:cs="Arial" w:hint="eastAsia"/>
                    <w:bCs/>
                    <w:szCs w:val="24"/>
                  </w:rPr>
                  <w:t>☐</w:t>
                </w:r>
              </w:sdtContent>
            </w:sdt>
          </w:p>
          <w:p w14:paraId="0F3CABC7" w14:textId="76D6AD3E" w:rsidR="00671370" w:rsidRPr="00892468" w:rsidRDefault="008059EB" w:rsidP="008605A1">
            <w:pPr>
              <w:pStyle w:val="t20"/>
              <w:spacing w:before="40" w:after="40" w:line="220" w:lineRule="exact"/>
              <w:jc w:val="right"/>
              <w:rPr>
                <w:rFonts w:ascii="Aptos" w:hAnsi="Aptos" w:cs="Arial"/>
                <w:bCs/>
                <w:szCs w:val="24"/>
              </w:rPr>
            </w:pPr>
            <w:sdt>
              <w:sdtPr>
                <w:rPr>
                  <w:rFonts w:ascii="Aptos" w:hAnsi="Aptos" w:cs="Arial"/>
                  <w:bCs/>
                  <w:szCs w:val="24"/>
                </w:rPr>
                <w:id w:val="-2146502493"/>
                <w14:checkbox>
                  <w14:checked w14:val="0"/>
                  <w14:checkedState w14:val="2612" w14:font="MS Gothic"/>
                  <w14:uncheckedState w14:val="2610" w14:font="MS Gothic"/>
                </w14:checkbox>
              </w:sdtPr>
              <w:sdtEndPr/>
              <w:sdtContent>
                <w:r w:rsidR="00644868" w:rsidRPr="00892468">
                  <w:rPr>
                    <w:rFonts w:ascii="MS Gothic" w:eastAsia="MS Gothic" w:hAnsi="MS Gothic" w:cs="Arial" w:hint="eastAsia"/>
                    <w:bCs/>
                    <w:szCs w:val="24"/>
                  </w:rPr>
                  <w:t>☐</w:t>
                </w:r>
              </w:sdtContent>
            </w:sdt>
          </w:p>
        </w:tc>
        <w:tc>
          <w:tcPr>
            <w:tcW w:w="18090" w:type="dxa"/>
          </w:tcPr>
          <w:p w14:paraId="4089C6DF" w14:textId="77777777" w:rsidR="00B35FF4" w:rsidRDefault="000D5D77" w:rsidP="005F6727">
            <w:pPr>
              <w:pStyle w:val="t20"/>
              <w:spacing w:before="40" w:after="40" w:line="220" w:lineRule="exact"/>
              <w:rPr>
                <w:rFonts w:ascii="Aptos" w:hAnsi="Aptos" w:cs="Arial"/>
                <w:bCs/>
                <w:szCs w:val="24"/>
              </w:rPr>
            </w:pPr>
            <w:r w:rsidRPr="000D5D77">
              <w:rPr>
                <w:rFonts w:ascii="Aptos" w:hAnsi="Aptos" w:cs="Arial"/>
                <w:bCs/>
                <w:szCs w:val="24"/>
              </w:rPr>
              <w:t>Both site-based and scattered-site</w:t>
            </w:r>
            <w:r w:rsidR="00B35FF4" w:rsidRPr="00892468">
              <w:rPr>
                <w:rFonts w:ascii="Aptos" w:hAnsi="Aptos" w:cs="Arial"/>
                <w:bCs/>
                <w:szCs w:val="24"/>
              </w:rPr>
              <w:t xml:space="preserve"> </w:t>
            </w:r>
          </w:p>
          <w:p w14:paraId="4745FBF2" w14:textId="77777777" w:rsidR="00644868" w:rsidRDefault="00644868" w:rsidP="005F6727">
            <w:pPr>
              <w:pStyle w:val="t20"/>
              <w:spacing w:before="40" w:after="40" w:line="220" w:lineRule="exact"/>
              <w:rPr>
                <w:rFonts w:ascii="Aptos" w:hAnsi="Aptos" w:cs="Arial"/>
                <w:bCs/>
                <w:szCs w:val="24"/>
              </w:rPr>
            </w:pPr>
            <w:r w:rsidRPr="00644868">
              <w:rPr>
                <w:rFonts w:ascii="Aptos" w:hAnsi="Aptos" w:cs="Arial"/>
                <w:bCs/>
                <w:szCs w:val="24"/>
              </w:rPr>
              <w:t>Shared housing</w:t>
            </w:r>
          </w:p>
          <w:p w14:paraId="72990175" w14:textId="7E2E331F" w:rsidR="00AE1B00" w:rsidRPr="00892468" w:rsidRDefault="00AE1B00" w:rsidP="005F6727">
            <w:pPr>
              <w:pStyle w:val="t20"/>
              <w:spacing w:before="40" w:after="40" w:line="220" w:lineRule="exact"/>
              <w:rPr>
                <w:rFonts w:ascii="Aptos" w:hAnsi="Aptos" w:cs="Arial"/>
                <w:bCs/>
                <w:szCs w:val="24"/>
              </w:rPr>
            </w:pPr>
          </w:p>
        </w:tc>
      </w:tr>
    </w:tbl>
    <w:p w14:paraId="1DDB171B" w14:textId="5AE5A4D3" w:rsidR="00604F21" w:rsidRDefault="59BDC4DE" w:rsidP="63B697F1">
      <w:pPr>
        <w:pStyle w:val="p30"/>
        <w:numPr>
          <w:ilvl w:val="0"/>
          <w:numId w:val="38"/>
        </w:numPr>
        <w:tabs>
          <w:tab w:val="clear" w:pos="720"/>
        </w:tabs>
        <w:spacing w:line="240" w:lineRule="auto"/>
        <w:ind w:left="360"/>
        <w:jc w:val="left"/>
        <w:rPr>
          <w:ins w:id="0" w:author="Tracy Whalen-Payne" w:date="2025-12-17T17:53:00Z" w16du:dateUtc="2025-12-17T17:53:44Z"/>
          <w:rFonts w:ascii="Aptos" w:hAnsi="Aptos" w:cs="Arial"/>
        </w:rPr>
      </w:pPr>
      <w:r w:rsidRPr="63B697F1">
        <w:rPr>
          <w:rFonts w:ascii="Aptos" w:hAnsi="Aptos" w:cs="Arial"/>
        </w:rPr>
        <w:t>Do you plan to request capital funding as part of this project application?</w:t>
      </w:r>
      <w:r w:rsidR="0E742C64" w:rsidRPr="1BD8B934">
        <w:rPr>
          <w:rFonts w:ascii="Aptos" w:hAnsi="Aptos" w:cs="Arial"/>
        </w:rPr>
        <w:t xml:space="preserve"> </w:t>
      </w:r>
    </w:p>
    <w:p w14:paraId="67CA4AD1" w14:textId="392452CD" w:rsidR="00604F21" w:rsidRDefault="00604F21" w:rsidP="001E751B">
      <w:pPr>
        <w:pStyle w:val="p30"/>
        <w:tabs>
          <w:tab w:val="clear" w:pos="720"/>
        </w:tabs>
        <w:spacing w:line="240" w:lineRule="auto"/>
        <w:jc w:val="left"/>
        <w:rPr>
          <w:rFonts w:ascii="Aptos" w:hAnsi="Aptos" w:cs="Arial"/>
        </w:rPr>
      </w:pPr>
    </w:p>
    <w:p w14:paraId="28D3E47C" w14:textId="7AC9B633" w:rsidR="00604F21" w:rsidRDefault="13C27AAD" w:rsidP="63B697F1">
      <w:pPr>
        <w:pStyle w:val="p30"/>
        <w:numPr>
          <w:ilvl w:val="0"/>
          <w:numId w:val="38"/>
        </w:numPr>
        <w:tabs>
          <w:tab w:val="clear" w:pos="720"/>
        </w:tabs>
        <w:spacing w:line="240" w:lineRule="auto"/>
        <w:ind w:left="360"/>
        <w:jc w:val="left"/>
        <w:rPr>
          <w:rFonts w:ascii="Aptos" w:eastAsia="Aptos" w:hAnsi="Aptos" w:cs="Aptos"/>
          <w:szCs w:val="24"/>
        </w:rPr>
      </w:pPr>
      <w:r w:rsidRPr="63B697F1">
        <w:rPr>
          <w:rFonts w:ascii="Aptos" w:eastAsia="Aptos" w:hAnsi="Aptos" w:cs="Aptos"/>
          <w:szCs w:val="24"/>
        </w:rPr>
        <w:t>How will the proposed project ensure that program participants receive eligible supportive services</w:t>
      </w:r>
      <w:r w:rsidR="00B1428E">
        <w:rPr>
          <w:rFonts w:ascii="Aptos" w:eastAsia="Aptos" w:hAnsi="Aptos" w:cs="Aptos"/>
          <w:szCs w:val="24"/>
        </w:rPr>
        <w:t xml:space="preserve">. This can be </w:t>
      </w:r>
      <w:r w:rsidRPr="63B697F1">
        <w:rPr>
          <w:rFonts w:ascii="Aptos" w:eastAsia="Aptos" w:hAnsi="Aptos" w:cs="Aptos"/>
          <w:szCs w:val="24"/>
        </w:rPr>
        <w:t>either directly or through partnerships with other organizations</w:t>
      </w:r>
      <w:r w:rsidR="32EC9911" w:rsidRPr="63B697F1">
        <w:rPr>
          <w:rFonts w:ascii="Aptos" w:eastAsia="Aptos" w:hAnsi="Aptos" w:cs="Aptos"/>
          <w:szCs w:val="24"/>
        </w:rPr>
        <w:t xml:space="preserve">. </w:t>
      </w:r>
      <w:r w:rsidRPr="63B697F1">
        <w:rPr>
          <w:rFonts w:ascii="Aptos" w:eastAsia="Aptos" w:hAnsi="Aptos" w:cs="Aptos"/>
          <w:szCs w:val="24"/>
        </w:rPr>
        <w:t xml:space="preserve"> </w:t>
      </w:r>
    </w:p>
    <w:p w14:paraId="2E21B893" w14:textId="7CE20139" w:rsidR="00604F21" w:rsidRDefault="00604F21" w:rsidP="001E751B">
      <w:pPr>
        <w:pStyle w:val="p30"/>
        <w:tabs>
          <w:tab w:val="clear" w:pos="720"/>
        </w:tabs>
        <w:spacing w:line="240" w:lineRule="auto"/>
        <w:jc w:val="left"/>
        <w:rPr>
          <w:del w:id="1" w:author="Tracy Whalen-Payne" w:date="2025-12-17T17:53:00Z" w16du:dateUtc="2025-12-17T17:53:31Z"/>
          <w:rFonts w:ascii="Aptos" w:eastAsia="Aptos" w:hAnsi="Aptos" w:cs="Aptos"/>
          <w:szCs w:val="24"/>
        </w:rPr>
      </w:pPr>
      <w:del w:id="2" w:author="Tracy Whalen-Payne" w:date="2025-12-17T17:53:00Z">
        <w:r w:rsidRPr="63B697F1" w:rsidDel="24B7BF22">
          <w:rPr>
            <w:rFonts w:ascii="Aptos" w:eastAsia="Aptos" w:hAnsi="Aptos" w:cs="Aptos"/>
            <w:szCs w:val="24"/>
          </w:rPr>
          <w:delText>Explanation of how the project will deliver, or collaborate with partner organizations to deliver, eligible supportive services that are essential for helping program participants secure and sustain housing.</w:delText>
        </w:r>
      </w:del>
    </w:p>
    <w:p w14:paraId="723DFDD2" w14:textId="7992DC3A" w:rsidR="00604F21" w:rsidRDefault="00604F21" w:rsidP="001E751B">
      <w:pPr>
        <w:pStyle w:val="p30"/>
        <w:tabs>
          <w:tab w:val="clear" w:pos="720"/>
        </w:tabs>
        <w:spacing w:line="240" w:lineRule="auto"/>
        <w:jc w:val="left"/>
        <w:rPr>
          <w:del w:id="3" w:author="Tracy Whalen-Payne" w:date="2025-12-17T17:53:00Z" w16du:dateUtc="2025-12-17T17:53:19Z"/>
          <w:rFonts w:ascii="Aptos" w:eastAsia="Aptos" w:hAnsi="Aptos" w:cs="Aptos"/>
          <w:szCs w:val="24"/>
        </w:rPr>
      </w:pPr>
      <w:del w:id="4" w:author="Tracy Whalen-Payne" w:date="2025-12-17T17:53:00Z">
        <w:r w:rsidRPr="63B697F1" w:rsidDel="24B7BF22">
          <w:rPr>
            <w:rFonts w:ascii="Aptos" w:eastAsia="Aptos" w:hAnsi="Aptos" w:cs="Aptos"/>
            <w:szCs w:val="24"/>
          </w:rPr>
          <w:delText xml:space="preserve">How the project will demonstrate supplementation with resources from other public or private sources, which may include mainstream health, social, and employment programs such as Medicare, Medicaid, SSI, and SNAP. </w:delText>
        </w:r>
      </w:del>
    </w:p>
    <w:p w14:paraId="4CF59B62" w14:textId="22EC7E55" w:rsidR="00604F21" w:rsidRDefault="00604F21" w:rsidP="001E751B">
      <w:pPr>
        <w:pStyle w:val="p30"/>
        <w:tabs>
          <w:tab w:val="clear" w:pos="720"/>
        </w:tabs>
        <w:spacing w:line="240" w:lineRule="auto"/>
        <w:jc w:val="left"/>
        <w:rPr>
          <w:rFonts w:ascii="Aptos" w:eastAsia="Aptos" w:hAnsi="Aptos" w:cs="Aptos"/>
        </w:rPr>
        <w:sectPr w:rsidR="00604F21" w:rsidSect="00D410F2">
          <w:type w:val="continuous"/>
          <w:pgSz w:w="12240" w:h="15840"/>
          <w:pgMar w:top="1080" w:right="1530" w:bottom="1080" w:left="1440" w:header="720" w:footer="576" w:gutter="0"/>
          <w:pgNumType w:start="1"/>
          <w:cols w:space="720"/>
          <w:noEndnote/>
          <w:titlePg/>
          <w:docGrid w:linePitch="326"/>
        </w:sectPr>
      </w:pPr>
      <w:del w:id="5" w:author="Tracy Whalen-Payne" w:date="2025-12-17T17:53:00Z">
        <w:r w:rsidRPr="1BD8B934" w:rsidDel="24B7BF22">
          <w:rPr>
            <w:rFonts w:ascii="Aptos" w:eastAsia="Aptos" w:hAnsi="Aptos" w:cs="Aptos"/>
          </w:rPr>
          <w:delText>Show that the proposed project will deliver 40 hours per week of individualized services for each participant (such as case management, employment training, substance use treatment, etc.).</w:delText>
        </w:r>
      </w:del>
    </w:p>
    <w:p w14:paraId="1C1E52B2" w14:textId="77777777" w:rsidR="000D5D77" w:rsidRPr="003430DF" w:rsidRDefault="000D5D77" w:rsidP="00305D73">
      <w:pPr>
        <w:pStyle w:val="p30"/>
        <w:numPr>
          <w:ilvl w:val="0"/>
          <w:numId w:val="38"/>
        </w:numPr>
        <w:tabs>
          <w:tab w:val="clear" w:pos="720"/>
        </w:tabs>
        <w:spacing w:line="240" w:lineRule="auto"/>
        <w:ind w:left="360"/>
        <w:jc w:val="left"/>
        <w:rPr>
          <w:rFonts w:ascii="Aptos" w:hAnsi="Aptos" w:cs="Arial"/>
          <w:b/>
          <w:szCs w:val="24"/>
        </w:rPr>
      </w:pPr>
    </w:p>
    <w:tbl>
      <w:tblPr>
        <w:tblpPr w:leftFromText="180" w:rightFromText="180" w:vertAnchor="text" w:horzAnchor="page" w:tblpX="1492" w:tblpY="74"/>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8"/>
        <w:gridCol w:w="2127"/>
      </w:tblGrid>
      <w:tr w:rsidR="00B35FF4" w:rsidRPr="00156A50" w14:paraId="7589F5AF" w14:textId="77777777" w:rsidTr="001B6BB6">
        <w:trPr>
          <w:trHeight w:val="54"/>
        </w:trPr>
        <w:tc>
          <w:tcPr>
            <w:tcW w:w="7228" w:type="dxa"/>
          </w:tcPr>
          <w:p w14:paraId="437B70A1" w14:textId="4F82A78A" w:rsidR="00B35FF4" w:rsidRPr="00156A50" w:rsidRDefault="00B35FF4" w:rsidP="008F6BB0">
            <w:pPr>
              <w:pStyle w:val="p15"/>
              <w:spacing w:line="260" w:lineRule="exact"/>
              <w:rPr>
                <w:rFonts w:ascii="Aptos" w:hAnsi="Aptos" w:cs="Arial"/>
                <w:bCs/>
                <w:szCs w:val="24"/>
              </w:rPr>
            </w:pPr>
            <w:r w:rsidRPr="00156A50">
              <w:rPr>
                <w:rFonts w:ascii="Aptos" w:hAnsi="Aptos" w:cs="Arial"/>
                <w:bCs/>
                <w:szCs w:val="24"/>
              </w:rPr>
              <w:t xml:space="preserve">Anticipated Number of </w:t>
            </w:r>
            <w:proofErr w:type="gramStart"/>
            <w:r w:rsidR="00A5517D">
              <w:rPr>
                <w:rFonts w:ascii="Aptos" w:hAnsi="Aptos" w:cs="Arial"/>
                <w:bCs/>
                <w:szCs w:val="24"/>
              </w:rPr>
              <w:t>Units</w:t>
            </w:r>
            <w:r w:rsidRPr="00156A50">
              <w:rPr>
                <w:rFonts w:ascii="Aptos" w:hAnsi="Aptos" w:cs="Arial"/>
                <w:bCs/>
                <w:szCs w:val="24"/>
              </w:rPr>
              <w:t xml:space="preserve"> (#</w:t>
            </w:r>
            <w:proofErr w:type="gramEnd"/>
            <w:r w:rsidRPr="00156A50">
              <w:rPr>
                <w:rFonts w:ascii="Aptos" w:hAnsi="Aptos" w:cs="Arial"/>
                <w:bCs/>
                <w:szCs w:val="24"/>
              </w:rPr>
              <w:t>)</w:t>
            </w:r>
          </w:p>
        </w:tc>
        <w:tc>
          <w:tcPr>
            <w:tcW w:w="2127" w:type="dxa"/>
          </w:tcPr>
          <w:p w14:paraId="4B1F511A" w14:textId="77777777" w:rsidR="00B35FF4" w:rsidRPr="00156A50" w:rsidRDefault="00B35FF4" w:rsidP="008F6BB0">
            <w:pPr>
              <w:pStyle w:val="p15"/>
              <w:tabs>
                <w:tab w:val="clear" w:pos="720"/>
              </w:tabs>
              <w:spacing w:line="260" w:lineRule="exact"/>
              <w:rPr>
                <w:rFonts w:ascii="Aptos" w:hAnsi="Aptos" w:cs="Arial"/>
                <w:bCs/>
                <w:szCs w:val="24"/>
              </w:rPr>
            </w:pPr>
          </w:p>
        </w:tc>
      </w:tr>
      <w:tr w:rsidR="00B35FF4" w:rsidRPr="00156A50" w14:paraId="1078D945" w14:textId="77777777" w:rsidTr="001B6BB6">
        <w:trPr>
          <w:trHeight w:val="54"/>
        </w:trPr>
        <w:tc>
          <w:tcPr>
            <w:tcW w:w="7228" w:type="dxa"/>
          </w:tcPr>
          <w:p w14:paraId="0C530B71" w14:textId="6F5296BC" w:rsidR="00B35FF4" w:rsidRPr="00156A50" w:rsidRDefault="00A5517D" w:rsidP="008F6BB0">
            <w:pPr>
              <w:pStyle w:val="p15"/>
              <w:spacing w:line="260" w:lineRule="exact"/>
              <w:rPr>
                <w:rFonts w:ascii="Aptos" w:hAnsi="Aptos" w:cs="Arial"/>
                <w:bCs/>
                <w:szCs w:val="24"/>
              </w:rPr>
            </w:pPr>
            <w:r w:rsidRPr="00156A50">
              <w:rPr>
                <w:rFonts w:ascii="Aptos" w:hAnsi="Aptos" w:cs="Arial"/>
                <w:bCs/>
                <w:szCs w:val="24"/>
              </w:rPr>
              <w:t xml:space="preserve">Anticipated Number of </w:t>
            </w:r>
            <w:proofErr w:type="gramStart"/>
            <w:r>
              <w:rPr>
                <w:rFonts w:ascii="Aptos" w:hAnsi="Aptos" w:cs="Arial"/>
                <w:bCs/>
                <w:szCs w:val="24"/>
              </w:rPr>
              <w:t>Beds</w:t>
            </w:r>
            <w:r w:rsidRPr="00156A50">
              <w:rPr>
                <w:rFonts w:ascii="Aptos" w:hAnsi="Aptos" w:cs="Arial"/>
                <w:bCs/>
                <w:szCs w:val="24"/>
              </w:rPr>
              <w:t xml:space="preserve"> </w:t>
            </w:r>
            <w:r w:rsidR="00B35FF4" w:rsidRPr="00156A50">
              <w:rPr>
                <w:rFonts w:ascii="Aptos" w:hAnsi="Aptos" w:cs="Arial"/>
                <w:bCs/>
                <w:szCs w:val="24"/>
              </w:rPr>
              <w:t>(#</w:t>
            </w:r>
            <w:proofErr w:type="gramEnd"/>
            <w:r w:rsidR="00B35FF4" w:rsidRPr="00156A50">
              <w:rPr>
                <w:rFonts w:ascii="Aptos" w:hAnsi="Aptos" w:cs="Arial"/>
                <w:bCs/>
                <w:szCs w:val="24"/>
              </w:rPr>
              <w:t>)</w:t>
            </w:r>
          </w:p>
        </w:tc>
        <w:tc>
          <w:tcPr>
            <w:tcW w:w="2127" w:type="dxa"/>
          </w:tcPr>
          <w:p w14:paraId="65F9C3DC" w14:textId="77777777" w:rsidR="00B35FF4" w:rsidRPr="00156A50" w:rsidRDefault="00B35FF4" w:rsidP="008F6BB0">
            <w:pPr>
              <w:pStyle w:val="p15"/>
              <w:tabs>
                <w:tab w:val="clear" w:pos="720"/>
              </w:tabs>
              <w:spacing w:line="260" w:lineRule="exact"/>
              <w:rPr>
                <w:rFonts w:ascii="Aptos" w:hAnsi="Aptos" w:cs="Arial"/>
                <w:bCs/>
                <w:szCs w:val="24"/>
              </w:rPr>
            </w:pPr>
          </w:p>
        </w:tc>
      </w:tr>
      <w:tr w:rsidR="00DC7B49" w:rsidRPr="00156A50" w14:paraId="370DC5E6" w14:textId="77777777" w:rsidTr="001B6BB6">
        <w:trPr>
          <w:trHeight w:val="54"/>
        </w:trPr>
        <w:tc>
          <w:tcPr>
            <w:tcW w:w="7228" w:type="dxa"/>
          </w:tcPr>
          <w:p w14:paraId="3C63D21A" w14:textId="727A2AE1" w:rsidR="00DC7B49" w:rsidRPr="00156A50" w:rsidRDefault="00DC7B49" w:rsidP="008F6BB0">
            <w:pPr>
              <w:pStyle w:val="p15"/>
              <w:spacing w:line="260" w:lineRule="exact"/>
              <w:rPr>
                <w:rFonts w:ascii="Aptos" w:hAnsi="Aptos" w:cs="Arial"/>
                <w:bCs/>
                <w:szCs w:val="24"/>
              </w:rPr>
            </w:pPr>
            <w:r w:rsidRPr="00156A50">
              <w:rPr>
                <w:rFonts w:ascii="Aptos" w:hAnsi="Aptos" w:cs="Arial"/>
                <w:bCs/>
                <w:szCs w:val="24"/>
              </w:rPr>
              <w:t>Anticipated Cost per Household Served</w:t>
            </w:r>
          </w:p>
        </w:tc>
        <w:tc>
          <w:tcPr>
            <w:tcW w:w="2127" w:type="dxa"/>
          </w:tcPr>
          <w:p w14:paraId="5C800A08" w14:textId="77777777" w:rsidR="00DC7B49" w:rsidRPr="00156A50" w:rsidRDefault="00DC7B49" w:rsidP="008F6BB0">
            <w:pPr>
              <w:pStyle w:val="p15"/>
              <w:tabs>
                <w:tab w:val="clear" w:pos="720"/>
              </w:tabs>
              <w:spacing w:line="260" w:lineRule="exact"/>
              <w:rPr>
                <w:rFonts w:ascii="Aptos" w:hAnsi="Aptos" w:cs="Arial"/>
                <w:bCs/>
                <w:szCs w:val="24"/>
              </w:rPr>
            </w:pPr>
          </w:p>
        </w:tc>
      </w:tr>
    </w:tbl>
    <w:p w14:paraId="67A1DD3D" w14:textId="5BB55D61" w:rsidR="63B697F1" w:rsidRDefault="63B697F1" w:rsidP="00B1428E">
      <w:pPr>
        <w:pStyle w:val="p15"/>
        <w:spacing w:line="260" w:lineRule="exact"/>
        <w:rPr>
          <w:rFonts w:ascii="Aptos" w:hAnsi="Aptos" w:cs="Arial"/>
          <w:b/>
          <w:bCs/>
        </w:rPr>
      </w:pPr>
    </w:p>
    <w:p w14:paraId="4EFDE702" w14:textId="60FC5D30" w:rsidR="63B697F1" w:rsidRDefault="63B697F1" w:rsidP="63B697F1">
      <w:pPr>
        <w:pStyle w:val="p15"/>
        <w:spacing w:line="260" w:lineRule="exact"/>
        <w:rPr>
          <w:rFonts w:ascii="Aptos" w:hAnsi="Aptos" w:cs="Arial"/>
          <w:b/>
          <w:bCs/>
        </w:rPr>
      </w:pPr>
    </w:p>
    <w:p w14:paraId="1F3B1409" w14:textId="04314A4B" w:rsidR="00B35FF4" w:rsidRDefault="00B412D9" w:rsidP="00B35FF4">
      <w:pPr>
        <w:pStyle w:val="p15"/>
        <w:spacing w:line="260" w:lineRule="exact"/>
        <w:rPr>
          <w:rFonts w:ascii="Aptos" w:hAnsi="Aptos" w:cs="Arial"/>
          <w:b/>
        </w:rPr>
      </w:pPr>
      <w:r w:rsidRPr="1BD8B934">
        <w:rPr>
          <w:rFonts w:ascii="Aptos" w:hAnsi="Aptos" w:cs="Arial"/>
          <w:b/>
        </w:rPr>
        <w:t>[Transitional Housing – Expansion Only]</w:t>
      </w:r>
    </w:p>
    <w:p w14:paraId="7155AB50" w14:textId="399CE3A9" w:rsidR="1BD8B934" w:rsidRDefault="1BD8B934" w:rsidP="1BD8B934">
      <w:pPr>
        <w:pStyle w:val="p15"/>
        <w:spacing w:line="260" w:lineRule="exact"/>
        <w:rPr>
          <w:rFonts w:ascii="Aptos" w:hAnsi="Aptos" w:cs="Arial"/>
          <w:b/>
          <w:bCs/>
        </w:rPr>
      </w:pPr>
    </w:p>
    <w:p w14:paraId="4B37D1DE" w14:textId="0E4F8B14" w:rsidR="00C238C5" w:rsidRDefault="00C238C5" w:rsidP="00671370">
      <w:pPr>
        <w:pStyle w:val="p30"/>
        <w:numPr>
          <w:ilvl w:val="0"/>
          <w:numId w:val="38"/>
        </w:numPr>
        <w:tabs>
          <w:tab w:val="clear" w:pos="720"/>
        </w:tabs>
        <w:spacing w:line="240" w:lineRule="auto"/>
        <w:ind w:left="360"/>
        <w:rPr>
          <w:rFonts w:ascii="Aptos" w:hAnsi="Aptos" w:cs="Arial"/>
          <w:bCs/>
          <w:szCs w:val="24"/>
        </w:rPr>
      </w:pPr>
      <w:r w:rsidRPr="00C238C5">
        <w:rPr>
          <w:rFonts w:ascii="Aptos" w:hAnsi="Aptos" w:cs="Arial"/>
          <w:bCs/>
          <w:szCs w:val="24"/>
        </w:rPr>
        <w:t>Will this expansion project provide additional supportive services to program participants?</w:t>
      </w:r>
      <w:r w:rsidRPr="0021682B">
        <w:rPr>
          <w:rFonts w:ascii="Aptos" w:hAnsi="Aptos" w:cs="Arial"/>
          <w:bCs/>
          <w:szCs w:val="24"/>
        </w:rPr>
        <w:t xml:space="preserve"> If so, will it do so by increasing the frequency of </w:t>
      </w:r>
      <w:r w:rsidR="00B1428E" w:rsidRPr="0021682B">
        <w:rPr>
          <w:rFonts w:ascii="Aptos" w:hAnsi="Aptos" w:cs="Arial"/>
          <w:bCs/>
          <w:szCs w:val="24"/>
        </w:rPr>
        <w:t>services provided</w:t>
      </w:r>
      <w:r w:rsidRPr="0021682B">
        <w:rPr>
          <w:rFonts w:ascii="Aptos" w:hAnsi="Aptos" w:cs="Arial"/>
          <w:bCs/>
          <w:szCs w:val="24"/>
        </w:rPr>
        <w:t xml:space="preserve"> or the </w:t>
      </w:r>
      <w:r w:rsidR="0021682B" w:rsidRPr="0021682B">
        <w:rPr>
          <w:rFonts w:ascii="Aptos" w:hAnsi="Aptos" w:cs="Arial"/>
          <w:bCs/>
          <w:szCs w:val="24"/>
        </w:rPr>
        <w:t xml:space="preserve">number of </w:t>
      </w:r>
      <w:proofErr w:type="gramStart"/>
      <w:r w:rsidR="00671370">
        <w:rPr>
          <w:rFonts w:ascii="Aptos" w:hAnsi="Aptos" w:cs="Arial"/>
          <w:bCs/>
          <w:szCs w:val="24"/>
        </w:rPr>
        <w:t>service</w:t>
      </w:r>
      <w:proofErr w:type="gramEnd"/>
      <w:r w:rsidR="00671370">
        <w:rPr>
          <w:rFonts w:ascii="Aptos" w:hAnsi="Aptos" w:cs="Arial"/>
          <w:bCs/>
          <w:szCs w:val="24"/>
        </w:rPr>
        <w:t xml:space="preserve"> </w:t>
      </w:r>
      <w:proofErr w:type="gramStart"/>
      <w:r w:rsidR="0021682B" w:rsidRPr="0021682B">
        <w:rPr>
          <w:rFonts w:ascii="Aptos" w:hAnsi="Aptos" w:cs="Arial"/>
          <w:bCs/>
          <w:szCs w:val="24"/>
        </w:rPr>
        <w:t>offerings</w:t>
      </w:r>
      <w:proofErr w:type="gramEnd"/>
      <w:r w:rsidR="0021682B" w:rsidRPr="0021682B">
        <w:rPr>
          <w:rFonts w:ascii="Aptos" w:hAnsi="Aptos" w:cs="Arial"/>
          <w:bCs/>
          <w:szCs w:val="24"/>
        </w:rPr>
        <w:t>?</w:t>
      </w:r>
    </w:p>
    <w:p w14:paraId="1883466F" w14:textId="77777777" w:rsidR="007B703C" w:rsidRPr="00C238C5" w:rsidRDefault="007B703C" w:rsidP="007B703C">
      <w:pPr>
        <w:pStyle w:val="p30"/>
        <w:tabs>
          <w:tab w:val="clear" w:pos="720"/>
        </w:tabs>
        <w:spacing w:line="240" w:lineRule="auto"/>
        <w:ind w:left="360"/>
        <w:rPr>
          <w:rFonts w:ascii="Aptos" w:hAnsi="Aptos" w:cs="Arial"/>
          <w:bCs/>
          <w:szCs w:val="24"/>
        </w:rPr>
      </w:pPr>
    </w:p>
    <w:p w14:paraId="0DC35C3B" w14:textId="42AB090C" w:rsidR="007B703C" w:rsidRPr="003430DF" w:rsidRDefault="007B703C" w:rsidP="007B703C">
      <w:pPr>
        <w:pStyle w:val="p11"/>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Pr>
          <w:rFonts w:ascii="Aptos" w:hAnsi="Aptos" w:cs="Arial"/>
          <w:b/>
          <w:szCs w:val="24"/>
        </w:rPr>
        <w:t>SSO</w:t>
      </w:r>
    </w:p>
    <w:p w14:paraId="1AB5ECDF" w14:textId="77777777" w:rsidR="007B703C" w:rsidRPr="00032AD1" w:rsidRDefault="007B703C" w:rsidP="007B703C">
      <w:pPr>
        <w:spacing w:line="260" w:lineRule="exact"/>
        <w:rPr>
          <w:rFonts w:ascii="Aptos" w:hAnsi="Aptos" w:cs="Arial"/>
          <w:bCs/>
          <w:szCs w:val="24"/>
        </w:rPr>
      </w:pPr>
    </w:p>
    <w:p w14:paraId="395A89B9" w14:textId="0BAB163C" w:rsidR="007B703C" w:rsidRDefault="4183B20E" w:rsidP="63B697F1">
      <w:pPr>
        <w:numPr>
          <w:ilvl w:val="2"/>
          <w:numId w:val="19"/>
        </w:numPr>
        <w:tabs>
          <w:tab w:val="clear" w:pos="2700"/>
        </w:tabs>
        <w:spacing w:line="260" w:lineRule="exact"/>
        <w:ind w:left="360" w:hanging="360"/>
        <w:rPr>
          <w:rFonts w:ascii="Aptos" w:hAnsi="Aptos" w:cs="Arial"/>
        </w:rPr>
      </w:pPr>
      <w:r w:rsidRPr="63B697F1">
        <w:rPr>
          <w:rFonts w:ascii="Aptos" w:hAnsi="Aptos" w:cs="Arial"/>
        </w:rPr>
        <w:t>Briefly describe the intended service model and how it would assist participants in obtaining permanent housing.</w:t>
      </w:r>
    </w:p>
    <w:p w14:paraId="7C61FC6C" w14:textId="7BE6DAF1" w:rsidR="007B703C" w:rsidRDefault="007B703C" w:rsidP="63B697F1">
      <w:pPr>
        <w:spacing w:line="260" w:lineRule="exact"/>
        <w:ind w:left="360" w:hanging="360"/>
        <w:rPr>
          <w:rFonts w:ascii="Aptos" w:hAnsi="Aptos" w:cs="Arial"/>
        </w:rPr>
      </w:pPr>
    </w:p>
    <w:p w14:paraId="2D5AD1D3" w14:textId="717D3C21" w:rsidR="007B703C" w:rsidRPr="00032AD1" w:rsidRDefault="452E9B04" w:rsidP="1BD8B934">
      <w:pPr>
        <w:numPr>
          <w:ilvl w:val="2"/>
          <w:numId w:val="19"/>
        </w:numPr>
        <w:tabs>
          <w:tab w:val="clear" w:pos="2700"/>
        </w:tabs>
        <w:spacing w:line="260" w:lineRule="exact"/>
        <w:ind w:left="360" w:hanging="360"/>
        <w:rPr>
          <w:rFonts w:ascii="Aptos" w:eastAsia="Aptos" w:hAnsi="Aptos" w:cs="Aptos"/>
        </w:rPr>
      </w:pPr>
      <w:r w:rsidRPr="1BD8B934">
        <w:rPr>
          <w:rFonts w:ascii="Aptos" w:eastAsia="Aptos" w:hAnsi="Aptos" w:cs="Aptos"/>
        </w:rPr>
        <w:t>How will the project be supplemented with resources from other public or private sources, including mainstream health, social, and employment programs such as Medicare, Medicaid, SSI, and SNAP?</w:t>
      </w:r>
    </w:p>
    <w:p w14:paraId="10305C0E" w14:textId="77777777" w:rsidR="007B703C" w:rsidRPr="00032AD1" w:rsidRDefault="007B703C" w:rsidP="007B703C">
      <w:pPr>
        <w:tabs>
          <w:tab w:val="left" w:pos="720"/>
        </w:tabs>
        <w:spacing w:line="260" w:lineRule="exact"/>
        <w:rPr>
          <w:rFonts w:ascii="Aptos" w:hAnsi="Aptos" w:cs="Arial"/>
          <w:bCs/>
          <w:szCs w:val="24"/>
        </w:rPr>
      </w:pPr>
    </w:p>
    <w:p w14:paraId="2A4834BE" w14:textId="77777777" w:rsidR="007B703C" w:rsidRPr="003430DF" w:rsidRDefault="007B703C" w:rsidP="007B703C">
      <w:pPr>
        <w:numPr>
          <w:ilvl w:val="2"/>
          <w:numId w:val="19"/>
        </w:numPr>
        <w:tabs>
          <w:tab w:val="clear" w:pos="2700"/>
        </w:tabs>
        <w:spacing w:line="260" w:lineRule="exact"/>
        <w:ind w:left="360" w:hanging="360"/>
        <w:rPr>
          <w:rFonts w:ascii="Aptos" w:hAnsi="Aptos" w:cs="Arial"/>
          <w:b/>
          <w:szCs w:val="24"/>
        </w:rPr>
      </w:pPr>
    </w:p>
    <w:tbl>
      <w:tblPr>
        <w:tblpPr w:leftFromText="180" w:rightFromText="180" w:vertAnchor="text" w:horzAnchor="margin" w:tblpY="9"/>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5"/>
        <w:gridCol w:w="1890"/>
      </w:tblGrid>
      <w:tr w:rsidR="007B703C" w:rsidRPr="003430DF" w14:paraId="4C42DC12" w14:textId="77777777">
        <w:trPr>
          <w:trHeight w:val="63"/>
        </w:trPr>
        <w:tc>
          <w:tcPr>
            <w:tcW w:w="7465" w:type="dxa"/>
          </w:tcPr>
          <w:p w14:paraId="2F1C2495" w14:textId="77777777" w:rsidR="007B703C" w:rsidRPr="008F6BB0" w:rsidRDefault="007B703C">
            <w:pPr>
              <w:spacing w:line="260" w:lineRule="exact"/>
              <w:rPr>
                <w:rFonts w:ascii="Aptos" w:hAnsi="Aptos" w:cs="Arial"/>
                <w:bCs/>
                <w:szCs w:val="24"/>
              </w:rPr>
            </w:pPr>
            <w:r w:rsidRPr="008F6BB0">
              <w:rPr>
                <w:rFonts w:ascii="Aptos" w:hAnsi="Aptos" w:cs="Arial"/>
                <w:bCs/>
                <w:szCs w:val="24"/>
              </w:rPr>
              <w:t xml:space="preserve">Anticipated Number of Individuals/Families </w:t>
            </w:r>
            <w:proofErr w:type="gramStart"/>
            <w:r w:rsidRPr="008F6BB0">
              <w:rPr>
                <w:rFonts w:ascii="Aptos" w:hAnsi="Aptos" w:cs="Arial"/>
                <w:bCs/>
                <w:szCs w:val="24"/>
              </w:rPr>
              <w:t>Served (#</w:t>
            </w:r>
            <w:proofErr w:type="gramEnd"/>
            <w:r w:rsidRPr="008F6BB0">
              <w:rPr>
                <w:rFonts w:ascii="Aptos" w:hAnsi="Aptos" w:cs="Arial"/>
                <w:bCs/>
                <w:szCs w:val="24"/>
              </w:rPr>
              <w:t>)</w:t>
            </w:r>
          </w:p>
        </w:tc>
        <w:tc>
          <w:tcPr>
            <w:tcW w:w="1890" w:type="dxa"/>
          </w:tcPr>
          <w:p w14:paraId="65B42D83" w14:textId="77777777" w:rsidR="007B703C" w:rsidRPr="003430DF" w:rsidRDefault="007B703C">
            <w:pPr>
              <w:pStyle w:val="p15"/>
              <w:tabs>
                <w:tab w:val="clear" w:pos="720"/>
              </w:tabs>
              <w:spacing w:line="260" w:lineRule="exact"/>
              <w:rPr>
                <w:rFonts w:ascii="Aptos" w:hAnsi="Aptos" w:cs="Arial"/>
                <w:b/>
                <w:szCs w:val="24"/>
              </w:rPr>
            </w:pPr>
          </w:p>
        </w:tc>
      </w:tr>
    </w:tbl>
    <w:p w14:paraId="3C018471" w14:textId="77777777" w:rsidR="007B703C" w:rsidRPr="003430DF" w:rsidRDefault="007B703C" w:rsidP="007B703C">
      <w:pPr>
        <w:tabs>
          <w:tab w:val="left" w:pos="720"/>
        </w:tabs>
        <w:spacing w:line="260" w:lineRule="exact"/>
        <w:ind w:left="360"/>
        <w:rPr>
          <w:rFonts w:ascii="Aptos" w:hAnsi="Aptos" w:cs="Arial"/>
          <w:b/>
          <w:szCs w:val="24"/>
        </w:rPr>
      </w:pPr>
    </w:p>
    <w:p w14:paraId="7989C51B" w14:textId="2ED20841" w:rsidR="008D31B3" w:rsidRPr="003430DF" w:rsidRDefault="008D31B3" w:rsidP="008D31B3">
      <w:pPr>
        <w:pStyle w:val="p11"/>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Pr>
          <w:rFonts w:ascii="Aptos" w:hAnsi="Aptos" w:cs="Arial"/>
          <w:b/>
          <w:szCs w:val="24"/>
        </w:rPr>
        <w:t>SSO-CE</w:t>
      </w:r>
    </w:p>
    <w:p w14:paraId="7C2EC449" w14:textId="77777777" w:rsidR="00C238C5" w:rsidRDefault="00C238C5" w:rsidP="00B35FF4">
      <w:pPr>
        <w:pStyle w:val="p15"/>
        <w:spacing w:line="260" w:lineRule="exact"/>
        <w:rPr>
          <w:rFonts w:ascii="Aptos" w:hAnsi="Aptos" w:cs="Arial"/>
          <w:b/>
          <w:szCs w:val="24"/>
        </w:rPr>
      </w:pPr>
    </w:p>
    <w:p w14:paraId="5DB78BDB" w14:textId="33D1C9F0" w:rsidR="63B697F1" w:rsidRDefault="1357C4D6">
      <w:pPr>
        <w:pStyle w:val="p30"/>
        <w:numPr>
          <w:ilvl w:val="0"/>
          <w:numId w:val="49"/>
        </w:numPr>
        <w:tabs>
          <w:tab w:val="clear" w:pos="720"/>
        </w:tabs>
        <w:spacing w:line="240" w:lineRule="auto"/>
        <w:rPr>
          <w:rFonts w:ascii="Aptos" w:eastAsia="Aptos" w:hAnsi="Aptos" w:cs="Aptos"/>
        </w:rPr>
        <w:pPrChange w:id="6" w:author="Tracy Whalen-Payne" w:date="2025-12-17T17:55:00Z">
          <w:pPr>
            <w:pStyle w:val="p30"/>
            <w:tabs>
              <w:tab w:val="clear" w:pos="720"/>
            </w:tabs>
            <w:spacing w:line="240" w:lineRule="auto"/>
            <w:ind w:left="360"/>
          </w:pPr>
        </w:pPrChange>
      </w:pPr>
      <w:r w:rsidRPr="63B697F1">
        <w:rPr>
          <w:rFonts w:ascii="Aptos" w:hAnsi="Aptos" w:cs="Arial"/>
        </w:rPr>
        <w:t>How will the coordinated entry process be proactively promoted and made readily accessible to individuals and families seeking assistance? Please outline the outreach and communication approach, including the methods and channels that will be used to reach people who face the greatest barriers to accessing services.</w:t>
      </w:r>
    </w:p>
    <w:p w14:paraId="6D43D80D" w14:textId="7D346D8B" w:rsidR="1899CE99" w:rsidRDefault="1899CE99">
      <w:pPr>
        <w:pStyle w:val="p30"/>
        <w:numPr>
          <w:ilvl w:val="0"/>
          <w:numId w:val="1"/>
        </w:numPr>
        <w:tabs>
          <w:tab w:val="clear" w:pos="720"/>
        </w:tabs>
        <w:spacing w:line="240" w:lineRule="auto"/>
        <w:ind w:left="0"/>
        <w:rPr>
          <w:del w:id="7" w:author="Tracy Whalen-Payne" w:date="2025-12-17T17:52:00Z" w16du:dateUtc="2025-12-17T17:52:12Z"/>
          <w:rFonts w:ascii="Aptos" w:eastAsia="Aptos" w:hAnsi="Aptos" w:cs="Aptos"/>
          <w:szCs w:val="24"/>
        </w:rPr>
        <w:pPrChange w:id="8" w:author="Tracy Whalen-Payne" w:date="2025-12-17T17:55:00Z">
          <w:pPr>
            <w:pStyle w:val="p30"/>
            <w:numPr>
              <w:numId w:val="46"/>
            </w:numPr>
            <w:tabs>
              <w:tab w:val="clear" w:pos="720"/>
            </w:tabs>
            <w:spacing w:line="240" w:lineRule="auto"/>
            <w:ind w:left="360" w:hanging="360"/>
          </w:pPr>
        </w:pPrChange>
      </w:pPr>
      <w:del w:id="9" w:author="Tracy Whalen-Payne" w:date="2025-12-17T17:53:00Z">
        <w:r w:rsidRPr="63B697F1" w:rsidDel="1899CE99">
          <w:rPr>
            <w:rFonts w:ascii="Aptos" w:eastAsia="Aptos" w:hAnsi="Aptos" w:cs="Aptos"/>
            <w:szCs w:val="24"/>
          </w:rPr>
          <w:delText>How will the project be supplemented with resources from other public or private sources, including mainstream health, social, and employment programs such as Medicare, Medicaid, SSI, and SNAP?</w:delText>
        </w:r>
      </w:del>
    </w:p>
    <w:p w14:paraId="6AAE7860" w14:textId="5F31C3E2" w:rsidR="63B697F1" w:rsidRDefault="63B697F1" w:rsidP="63B697F1">
      <w:pPr>
        <w:pStyle w:val="p30"/>
        <w:tabs>
          <w:tab w:val="clear" w:pos="720"/>
        </w:tabs>
        <w:spacing w:line="240" w:lineRule="auto"/>
        <w:rPr>
          <w:del w:id="10" w:author="Tracy Whalen-Payne" w:date="2025-12-17T17:52:00Z" w16du:dateUtc="2025-12-17T17:52:11Z"/>
          <w:rFonts w:ascii="Aptos" w:hAnsi="Aptos" w:cs="Arial"/>
        </w:rPr>
      </w:pPr>
    </w:p>
    <w:p w14:paraId="2F3C49FE" w14:textId="6F56CCED" w:rsidR="00496EDF" w:rsidRDefault="00496EDF" w:rsidP="63B697F1">
      <w:pPr>
        <w:pStyle w:val="p30"/>
        <w:tabs>
          <w:tab w:val="clear" w:pos="720"/>
        </w:tabs>
        <w:spacing w:line="240" w:lineRule="auto"/>
        <w:rPr>
          <w:rFonts w:ascii="Aptos" w:hAnsi="Aptos" w:cs="Arial"/>
        </w:rPr>
      </w:pPr>
    </w:p>
    <w:p w14:paraId="15E3529F" w14:textId="77777777" w:rsidR="00496EDF" w:rsidRDefault="00496EDF" w:rsidP="63B697F1">
      <w:pPr>
        <w:pStyle w:val="p30"/>
        <w:tabs>
          <w:tab w:val="clear" w:pos="720"/>
        </w:tabs>
        <w:spacing w:line="240" w:lineRule="auto"/>
        <w:rPr>
          <w:del w:id="11" w:author="Tracy Whalen-Payne" w:date="2025-12-17T17:52:00Z" w16du:dateUtc="2025-12-17T17:52:11Z"/>
          <w:rFonts w:ascii="Aptos" w:hAnsi="Aptos" w:cs="Arial"/>
        </w:rPr>
      </w:pPr>
    </w:p>
    <w:p w14:paraId="5A14448B" w14:textId="41AC2B93" w:rsidR="00496EDF" w:rsidRPr="00416DF6" w:rsidRDefault="348A33AF" w:rsidP="63B697F1">
      <w:pPr>
        <w:pStyle w:val="p30"/>
        <w:numPr>
          <w:ilvl w:val="0"/>
          <w:numId w:val="49"/>
        </w:numPr>
        <w:tabs>
          <w:tab w:val="clear" w:pos="720"/>
        </w:tabs>
        <w:spacing w:line="240" w:lineRule="auto"/>
        <w:rPr>
          <w:rFonts w:ascii="Aptos" w:hAnsi="Aptos" w:cs="Arial"/>
        </w:rPr>
      </w:pPr>
      <w:ins w:id="12" w:author="Tracy Whalen-Payne" w:date="2025-12-17T17:55:00Z">
        <w:r w:rsidRPr="00416DF6">
          <w:rPr>
            <w:rFonts w:ascii="Aptos" w:hAnsi="Aptos" w:cs="Arial"/>
          </w:rPr>
          <w:t xml:space="preserve"> </w:t>
        </w:r>
      </w:ins>
      <w:r w:rsidR="7A775E63" w:rsidRPr="00416DF6">
        <w:rPr>
          <w:rFonts w:ascii="Aptos" w:hAnsi="Aptos" w:cs="Arial"/>
        </w:rPr>
        <w:t xml:space="preserve">Describe the standardized assessment and referral process used to connect individuals and families with the most appropriate housing and supportive services. Please note any variations in access, entry, assessment, or referral procedures for </w:t>
      </w:r>
      <w:r w:rsidR="00416DF6" w:rsidRPr="00416DF6">
        <w:rPr>
          <w:rFonts w:ascii="Aptos" w:hAnsi="Aptos" w:cs="Arial"/>
        </w:rPr>
        <w:t>sub-</w:t>
      </w:r>
      <w:r w:rsidR="7A775E63" w:rsidRPr="00416DF6">
        <w:rPr>
          <w:rFonts w:ascii="Aptos" w:hAnsi="Aptos" w:cs="Arial"/>
        </w:rPr>
        <w:t>populations</w:t>
      </w:r>
      <w:r w:rsidR="00416DF6" w:rsidRPr="00416DF6">
        <w:rPr>
          <w:rFonts w:ascii="Aptos" w:hAnsi="Aptos" w:cs="Arial"/>
        </w:rPr>
        <w:t xml:space="preserve">. </w:t>
      </w:r>
    </w:p>
    <w:p w14:paraId="6266ED7D" w14:textId="77777777" w:rsidR="00496EDF" w:rsidRDefault="00496EDF" w:rsidP="63B697F1">
      <w:pPr>
        <w:pStyle w:val="p30"/>
        <w:tabs>
          <w:tab w:val="clear" w:pos="720"/>
        </w:tabs>
        <w:spacing w:line="240" w:lineRule="auto"/>
        <w:rPr>
          <w:rFonts w:ascii="Aptos" w:hAnsi="Aptos" w:cs="Arial"/>
        </w:rPr>
      </w:pPr>
    </w:p>
    <w:p w14:paraId="781C9C5D" w14:textId="52AE0496" w:rsidR="193945DF" w:rsidRDefault="7708E43B">
      <w:pPr>
        <w:pStyle w:val="p30"/>
        <w:numPr>
          <w:ilvl w:val="0"/>
          <w:numId w:val="49"/>
        </w:numPr>
        <w:tabs>
          <w:tab w:val="clear" w:pos="720"/>
        </w:tabs>
        <w:spacing w:line="240" w:lineRule="auto"/>
        <w:rPr>
          <w:ins w:id="13" w:author="Tracy Whalen-Payne" w:date="2025-12-17T17:49:00Z" w16du:dateUtc="2025-12-17T17:49:31Z"/>
          <w:rFonts w:ascii="Aptos" w:hAnsi="Aptos" w:cs="Arial"/>
        </w:rPr>
        <w:pPrChange w:id="14" w:author="Tracy Whalen-Payne" w:date="2025-12-17T17:55:00Z">
          <w:pPr>
            <w:pStyle w:val="p30"/>
            <w:numPr>
              <w:numId w:val="46"/>
            </w:numPr>
            <w:tabs>
              <w:tab w:val="clear" w:pos="720"/>
            </w:tabs>
            <w:spacing w:line="240" w:lineRule="auto"/>
            <w:ind w:left="360" w:hanging="360"/>
          </w:pPr>
        </w:pPrChange>
      </w:pPr>
      <w:r w:rsidRPr="63B697F1">
        <w:rPr>
          <w:rFonts w:ascii="Aptos" w:hAnsi="Aptos" w:cs="Arial"/>
        </w:rPr>
        <w:t>Explain how this coordinated entry project will facilitate referrals to housing and service programs that are integrated with mainstream health, social service, and employment resources for which participants may be eligible.</w:t>
      </w:r>
    </w:p>
    <w:p w14:paraId="4D6287F8" w14:textId="29C14A98" w:rsidR="63B697F1" w:rsidRDefault="63B697F1">
      <w:pPr>
        <w:pStyle w:val="p30"/>
        <w:tabs>
          <w:tab w:val="clear" w:pos="720"/>
        </w:tabs>
        <w:spacing w:line="240" w:lineRule="auto"/>
        <w:ind w:left="360"/>
        <w:rPr>
          <w:rFonts w:ascii="Aptos" w:hAnsi="Aptos" w:cs="Arial"/>
        </w:rPr>
        <w:pPrChange w:id="15" w:author="Tracy Whalen-Payne" w:date="2025-12-17T17:50:00Z">
          <w:pPr>
            <w:pStyle w:val="p30"/>
            <w:numPr>
              <w:numId w:val="46"/>
            </w:numPr>
            <w:tabs>
              <w:tab w:val="clear" w:pos="720"/>
            </w:tabs>
            <w:spacing w:line="240" w:lineRule="auto"/>
            <w:ind w:left="360" w:hanging="360"/>
          </w:pPr>
        </w:pPrChange>
      </w:pPr>
    </w:p>
    <w:p w14:paraId="4E0FF1C5" w14:textId="77777777" w:rsidR="00F249DC" w:rsidRDefault="00F249DC" w:rsidP="00B35FF4">
      <w:pPr>
        <w:pStyle w:val="p15"/>
        <w:spacing w:line="260" w:lineRule="exact"/>
        <w:rPr>
          <w:rFonts w:ascii="Aptos" w:hAnsi="Aptos" w:cs="Arial"/>
          <w:b/>
          <w:szCs w:val="24"/>
        </w:rPr>
        <w:sectPr w:rsidR="00F249DC" w:rsidSect="00950CB3">
          <w:pgSz w:w="12240" w:h="15840"/>
          <w:pgMar w:top="1080" w:right="1530" w:bottom="1080" w:left="1440" w:header="720" w:footer="576" w:gutter="0"/>
          <w:pgNumType w:start="1"/>
          <w:cols w:space="720"/>
          <w:noEndnote/>
          <w:titlePg/>
          <w:docGrid w:linePitch="326"/>
        </w:sectPr>
      </w:pPr>
    </w:p>
    <w:p w14:paraId="64FAF2F0" w14:textId="77777777" w:rsidR="00B412D9" w:rsidRPr="003430DF" w:rsidRDefault="00B412D9" w:rsidP="00B35FF4">
      <w:pPr>
        <w:pStyle w:val="p15"/>
        <w:spacing w:line="260" w:lineRule="exact"/>
        <w:rPr>
          <w:rFonts w:ascii="Aptos" w:hAnsi="Aptos" w:cs="Arial"/>
          <w:b/>
          <w:szCs w:val="24"/>
        </w:rPr>
      </w:pPr>
    </w:p>
    <w:p w14:paraId="1E69E99D" w14:textId="4A0C3D9C" w:rsidR="00F40B48" w:rsidRPr="003430DF" w:rsidRDefault="00AD70CB" w:rsidP="00F40B48">
      <w:pPr>
        <w:pStyle w:val="p11"/>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Pr>
          <w:rFonts w:ascii="Aptos" w:hAnsi="Aptos" w:cs="Arial"/>
          <w:b/>
          <w:szCs w:val="24"/>
        </w:rPr>
        <w:t xml:space="preserve">Street </w:t>
      </w:r>
      <w:r w:rsidR="00F40B48" w:rsidRPr="003430DF">
        <w:rPr>
          <w:rFonts w:ascii="Aptos" w:hAnsi="Aptos" w:cs="Arial"/>
          <w:b/>
          <w:szCs w:val="24"/>
        </w:rPr>
        <w:t xml:space="preserve">Outreach </w:t>
      </w:r>
    </w:p>
    <w:p w14:paraId="42C6D796" w14:textId="77777777" w:rsidR="002B0839" w:rsidRPr="00032AD1" w:rsidRDefault="002B0839" w:rsidP="00D654C4">
      <w:pPr>
        <w:spacing w:line="260" w:lineRule="exact"/>
        <w:rPr>
          <w:rFonts w:ascii="Aptos" w:hAnsi="Aptos" w:cs="Arial"/>
          <w:bCs/>
          <w:szCs w:val="24"/>
        </w:rPr>
      </w:pPr>
    </w:p>
    <w:p w14:paraId="797B7B39" w14:textId="77777777" w:rsidR="00F40B48" w:rsidRPr="00032AD1" w:rsidRDefault="00F40B48" w:rsidP="00337CAD">
      <w:pPr>
        <w:numPr>
          <w:ilvl w:val="0"/>
          <w:numId w:val="45"/>
        </w:numPr>
        <w:tabs>
          <w:tab w:val="clear" w:pos="2700"/>
        </w:tabs>
        <w:spacing w:line="260" w:lineRule="exact"/>
        <w:ind w:left="360" w:hanging="360"/>
        <w:rPr>
          <w:rFonts w:ascii="Aptos" w:hAnsi="Aptos" w:cs="Arial"/>
          <w:bCs/>
          <w:szCs w:val="24"/>
        </w:rPr>
      </w:pPr>
      <w:r w:rsidRPr="00032AD1">
        <w:rPr>
          <w:rFonts w:ascii="Aptos" w:hAnsi="Aptos" w:cs="Arial"/>
          <w:bCs/>
          <w:szCs w:val="24"/>
        </w:rPr>
        <w:t>How will your team identify and engage individuals experiencing homelessness?</w:t>
      </w:r>
    </w:p>
    <w:p w14:paraId="54E11D2A" w14:textId="49F26D4C" w:rsidR="00F40B48" w:rsidRPr="00032AD1" w:rsidRDefault="00F40B48" w:rsidP="00F40B48">
      <w:pPr>
        <w:spacing w:line="260" w:lineRule="exact"/>
        <w:rPr>
          <w:rFonts w:ascii="Aptos" w:hAnsi="Aptos" w:cs="Arial"/>
        </w:rPr>
      </w:pPr>
    </w:p>
    <w:p w14:paraId="31126E5D" w14:textId="77777777" w:rsidR="00F40B48" w:rsidRPr="00032AD1" w:rsidRDefault="00F40B48" w:rsidP="00F40B48">
      <w:pPr>
        <w:spacing w:line="260" w:lineRule="exact"/>
        <w:rPr>
          <w:rFonts w:ascii="Aptos" w:hAnsi="Aptos" w:cs="Arial"/>
          <w:bCs/>
          <w:szCs w:val="24"/>
        </w:rPr>
      </w:pPr>
    </w:p>
    <w:p w14:paraId="1D446EC3" w14:textId="7FB2FF8D" w:rsidR="0040701D" w:rsidRPr="0040701D" w:rsidRDefault="00F40B48" w:rsidP="0040701D">
      <w:pPr>
        <w:numPr>
          <w:ilvl w:val="0"/>
          <w:numId w:val="45"/>
        </w:numPr>
        <w:tabs>
          <w:tab w:val="clear" w:pos="2700"/>
        </w:tabs>
        <w:spacing w:line="260" w:lineRule="exact"/>
        <w:ind w:left="360" w:hanging="360"/>
        <w:rPr>
          <w:rFonts w:ascii="Aptos" w:eastAsia="Aptos" w:hAnsi="Aptos" w:cs="Aptos"/>
        </w:rPr>
      </w:pPr>
      <w:r w:rsidRPr="1BD8B934">
        <w:rPr>
          <w:rFonts w:ascii="Aptos" w:hAnsi="Aptos" w:cs="Arial"/>
        </w:rPr>
        <w:t>How will outreach efforts be coordinated with local service providers and agencies?</w:t>
      </w:r>
    </w:p>
    <w:p w14:paraId="0EE73540" w14:textId="629307FE" w:rsidR="0040701D" w:rsidRPr="0040701D" w:rsidRDefault="0040701D" w:rsidP="1BD8B934">
      <w:pPr>
        <w:spacing w:line="260" w:lineRule="exact"/>
        <w:ind w:left="360" w:hanging="360"/>
        <w:rPr>
          <w:rFonts w:ascii="Aptos" w:eastAsia="Aptos" w:hAnsi="Aptos" w:cs="Aptos"/>
        </w:rPr>
      </w:pPr>
    </w:p>
    <w:p w14:paraId="49E398E2" w14:textId="71AC1FB7" w:rsidR="00F40B48" w:rsidRPr="00032AD1" w:rsidRDefault="0040701D" w:rsidP="00F40B48">
      <w:pPr>
        <w:numPr>
          <w:ilvl w:val="0"/>
          <w:numId w:val="45"/>
        </w:numPr>
        <w:tabs>
          <w:tab w:val="clear" w:pos="2700"/>
        </w:tabs>
        <w:spacing w:line="260" w:lineRule="exact"/>
        <w:ind w:left="360" w:hanging="360"/>
        <w:rPr>
          <w:rFonts w:ascii="Aptos" w:eastAsia="Aptos" w:hAnsi="Aptos" w:cs="Arial"/>
          <w:szCs w:val="24"/>
        </w:rPr>
      </w:pPr>
      <w:ins w:id="16" w:author="Tracy Whalen-Payne" w:date="2025-12-17T17:50:00Z">
        <w:r w:rsidRPr="63B697F1">
          <w:rPr>
            <w:rFonts w:ascii="Aptos" w:eastAsia="Aptos" w:hAnsi="Aptos" w:cs="Aptos"/>
          </w:rPr>
          <w:t>How will the applicant cooperate with law enforcement to enforce local laws, such as public camping and public drug use regulations, without interfering or impeding their efforts</w:t>
        </w:r>
      </w:ins>
    </w:p>
    <w:p w14:paraId="6A72FA83" w14:textId="77777777" w:rsidR="00074715" w:rsidRPr="00074715" w:rsidRDefault="00074715" w:rsidP="00074715">
      <w:pPr>
        <w:spacing w:line="260" w:lineRule="exact"/>
        <w:rPr>
          <w:rFonts w:ascii="Aptos" w:eastAsia="Aptos" w:hAnsi="Aptos" w:cs="Aptos"/>
        </w:rPr>
      </w:pPr>
    </w:p>
    <w:p w14:paraId="10E643BF" w14:textId="0295C331" w:rsidR="00F40B48" w:rsidRPr="003430DF" w:rsidRDefault="00F40B48" w:rsidP="00265C99">
      <w:pPr>
        <w:numPr>
          <w:ilvl w:val="0"/>
          <w:numId w:val="45"/>
        </w:numPr>
        <w:tabs>
          <w:tab w:val="clear" w:pos="2700"/>
        </w:tabs>
        <w:spacing w:line="260" w:lineRule="exact"/>
        <w:ind w:left="360" w:hanging="360"/>
        <w:rPr>
          <w:rFonts w:ascii="Aptos" w:hAnsi="Aptos" w:cs="Arial"/>
          <w:b/>
          <w:szCs w:val="24"/>
        </w:rPr>
      </w:pPr>
    </w:p>
    <w:tbl>
      <w:tblPr>
        <w:tblpPr w:leftFromText="180" w:rightFromText="180" w:vertAnchor="text" w:horzAnchor="margin" w:tblpY="9"/>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5"/>
        <w:gridCol w:w="1890"/>
      </w:tblGrid>
      <w:tr w:rsidR="008F6BB0" w:rsidRPr="003430DF" w14:paraId="10CE5A4E" w14:textId="77777777" w:rsidTr="001B6BB6">
        <w:trPr>
          <w:trHeight w:val="63"/>
        </w:trPr>
        <w:tc>
          <w:tcPr>
            <w:tcW w:w="7465" w:type="dxa"/>
          </w:tcPr>
          <w:p w14:paraId="2C9FB7BD" w14:textId="77777777" w:rsidR="008F6BB0" w:rsidRPr="008F6BB0" w:rsidRDefault="008F6BB0" w:rsidP="008F6BB0">
            <w:pPr>
              <w:spacing w:line="260" w:lineRule="exact"/>
              <w:rPr>
                <w:rFonts w:ascii="Aptos" w:hAnsi="Aptos" w:cs="Arial"/>
                <w:bCs/>
                <w:szCs w:val="24"/>
              </w:rPr>
            </w:pPr>
            <w:r w:rsidRPr="008F6BB0">
              <w:rPr>
                <w:rFonts w:ascii="Aptos" w:hAnsi="Aptos" w:cs="Arial"/>
                <w:bCs/>
                <w:szCs w:val="24"/>
              </w:rPr>
              <w:t xml:space="preserve">Anticipated Number of Individuals/Families </w:t>
            </w:r>
            <w:proofErr w:type="gramStart"/>
            <w:r w:rsidRPr="008F6BB0">
              <w:rPr>
                <w:rFonts w:ascii="Aptos" w:hAnsi="Aptos" w:cs="Arial"/>
                <w:bCs/>
                <w:szCs w:val="24"/>
              </w:rPr>
              <w:t>Served (#</w:t>
            </w:r>
            <w:proofErr w:type="gramEnd"/>
            <w:r w:rsidRPr="008F6BB0">
              <w:rPr>
                <w:rFonts w:ascii="Aptos" w:hAnsi="Aptos" w:cs="Arial"/>
                <w:bCs/>
                <w:szCs w:val="24"/>
              </w:rPr>
              <w:t>)</w:t>
            </w:r>
          </w:p>
        </w:tc>
        <w:tc>
          <w:tcPr>
            <w:tcW w:w="1890" w:type="dxa"/>
          </w:tcPr>
          <w:p w14:paraId="06589EBD" w14:textId="77777777" w:rsidR="008F6BB0" w:rsidRPr="003430DF" w:rsidRDefault="008F6BB0" w:rsidP="008F6BB0">
            <w:pPr>
              <w:pStyle w:val="p15"/>
              <w:tabs>
                <w:tab w:val="clear" w:pos="720"/>
              </w:tabs>
              <w:spacing w:line="260" w:lineRule="exact"/>
              <w:rPr>
                <w:rFonts w:ascii="Aptos" w:hAnsi="Aptos" w:cs="Arial"/>
                <w:b/>
                <w:szCs w:val="24"/>
              </w:rPr>
            </w:pPr>
          </w:p>
        </w:tc>
      </w:tr>
    </w:tbl>
    <w:p w14:paraId="5BE93A62" w14:textId="77777777" w:rsidR="00F40B48" w:rsidRPr="003430DF" w:rsidRDefault="00F40B48" w:rsidP="00F40B48">
      <w:pPr>
        <w:tabs>
          <w:tab w:val="left" w:pos="720"/>
        </w:tabs>
        <w:spacing w:line="260" w:lineRule="exact"/>
        <w:ind w:left="360"/>
        <w:rPr>
          <w:rFonts w:ascii="Aptos" w:hAnsi="Aptos" w:cs="Arial"/>
          <w:b/>
          <w:szCs w:val="24"/>
        </w:rPr>
      </w:pPr>
    </w:p>
    <w:p w14:paraId="1A66C699" w14:textId="6B797CE9" w:rsidR="00682170" w:rsidRPr="003430DF" w:rsidRDefault="00682170" w:rsidP="00682170">
      <w:pPr>
        <w:pStyle w:val="p11"/>
        <w:pBdr>
          <w:top w:val="single" w:sz="24" w:space="1" w:color="auto"/>
          <w:left w:val="single" w:sz="24" w:space="4" w:color="auto"/>
          <w:bottom w:val="single" w:sz="24" w:space="1" w:color="auto"/>
          <w:right w:val="single" w:sz="24" w:space="4" w:color="auto"/>
        </w:pBdr>
        <w:shd w:val="pct12" w:color="auto" w:fill="auto"/>
        <w:tabs>
          <w:tab w:val="left" w:pos="720"/>
        </w:tabs>
        <w:spacing w:line="280" w:lineRule="exact"/>
        <w:jc w:val="center"/>
        <w:rPr>
          <w:rFonts w:ascii="Aptos" w:hAnsi="Aptos" w:cs="Arial"/>
          <w:b/>
          <w:szCs w:val="24"/>
        </w:rPr>
      </w:pPr>
      <w:r>
        <w:rPr>
          <w:rFonts w:ascii="Aptos" w:hAnsi="Aptos" w:cs="Arial"/>
          <w:b/>
          <w:szCs w:val="24"/>
        </w:rPr>
        <w:t>Service Plan</w:t>
      </w:r>
    </w:p>
    <w:p w14:paraId="21EE1E90" w14:textId="1FF8A867" w:rsidR="00FD5B69" w:rsidRPr="00D54248" w:rsidRDefault="00D54248" w:rsidP="00D54248">
      <w:pPr>
        <w:jc w:val="both"/>
        <w:rPr>
          <w:rFonts w:ascii="Aptos" w:hAnsi="Aptos" w:cs="Arial"/>
          <w:bCs/>
          <w:szCs w:val="24"/>
        </w:rPr>
      </w:pPr>
      <w:r w:rsidRPr="00D54248">
        <w:rPr>
          <w:rFonts w:ascii="Aptos" w:hAnsi="Aptos" w:cs="Arial"/>
          <w:bCs/>
          <w:szCs w:val="24"/>
        </w:rPr>
        <w:t>Most p</w:t>
      </w:r>
      <w:r w:rsidR="00FD5B69" w:rsidRPr="00D54248">
        <w:rPr>
          <w:rFonts w:ascii="Aptos" w:hAnsi="Aptos" w:cs="Arial"/>
          <w:bCs/>
          <w:szCs w:val="24"/>
        </w:rPr>
        <w:t>rojects must provide at least 40 service hours per week, which may include workforce development, case management, recovery services, and other supportive services. Your response should address:</w:t>
      </w:r>
    </w:p>
    <w:p w14:paraId="06971CD3" w14:textId="77777777" w:rsidR="00FD5B69" w:rsidRPr="00D54248" w:rsidRDefault="00FD5B69" w:rsidP="00FD5B69">
      <w:pPr>
        <w:rPr>
          <w:rFonts w:ascii="Aptos" w:hAnsi="Aptos" w:cs="Arial"/>
          <w:bCs/>
          <w:szCs w:val="24"/>
        </w:rPr>
      </w:pPr>
    </w:p>
    <w:p w14:paraId="77336E8D" w14:textId="77777777" w:rsidR="00FD5B69" w:rsidRPr="00D54248" w:rsidRDefault="00FD5B69" w:rsidP="00FD5B69">
      <w:pPr>
        <w:numPr>
          <w:ilvl w:val="0"/>
          <w:numId w:val="34"/>
        </w:numPr>
        <w:rPr>
          <w:rFonts w:ascii="Aptos" w:hAnsi="Aptos" w:cs="Arial"/>
          <w:bCs/>
          <w:szCs w:val="24"/>
        </w:rPr>
      </w:pPr>
      <w:r w:rsidRPr="00D54248">
        <w:rPr>
          <w:rFonts w:ascii="Aptos" w:hAnsi="Aptos" w:cs="Arial"/>
          <w:bCs/>
          <w:szCs w:val="24"/>
        </w:rPr>
        <w:t>Coordination of services within the community</w:t>
      </w:r>
    </w:p>
    <w:p w14:paraId="718E422A" w14:textId="77777777" w:rsidR="00FD5B69" w:rsidRPr="00D54248" w:rsidRDefault="00FD5B69" w:rsidP="00FD5B69">
      <w:pPr>
        <w:numPr>
          <w:ilvl w:val="0"/>
          <w:numId w:val="34"/>
        </w:numPr>
        <w:rPr>
          <w:rFonts w:ascii="Aptos" w:hAnsi="Aptos" w:cs="Arial"/>
          <w:bCs/>
          <w:szCs w:val="24"/>
        </w:rPr>
      </w:pPr>
      <w:r w:rsidRPr="00D54248">
        <w:rPr>
          <w:rFonts w:ascii="Aptos" w:hAnsi="Aptos" w:cs="Arial"/>
          <w:bCs/>
          <w:szCs w:val="24"/>
        </w:rPr>
        <w:t>Linkages to benefits, employment, and treatment programs</w:t>
      </w:r>
    </w:p>
    <w:p w14:paraId="27A43A81" w14:textId="77777777" w:rsidR="00FD5B69" w:rsidRPr="00D54248" w:rsidRDefault="00FD5B69" w:rsidP="00FD5B69">
      <w:pPr>
        <w:numPr>
          <w:ilvl w:val="0"/>
          <w:numId w:val="34"/>
        </w:numPr>
        <w:rPr>
          <w:rFonts w:ascii="Aptos" w:hAnsi="Aptos" w:cs="Arial"/>
          <w:bCs/>
          <w:szCs w:val="24"/>
        </w:rPr>
      </w:pPr>
      <w:r w:rsidRPr="00D54248">
        <w:rPr>
          <w:rFonts w:ascii="Aptos" w:hAnsi="Aptos" w:cs="Arial"/>
          <w:bCs/>
          <w:szCs w:val="24"/>
        </w:rPr>
        <w:t>Any additional relevant services offered by your project</w:t>
      </w:r>
    </w:p>
    <w:p w14:paraId="2A1F701D" w14:textId="77777777" w:rsidR="007451A6" w:rsidRPr="00D54248" w:rsidRDefault="007451A6" w:rsidP="007451A6">
      <w:pPr>
        <w:rPr>
          <w:rFonts w:ascii="Aptos" w:hAnsi="Aptos" w:cs="Arial"/>
          <w:bCs/>
          <w:szCs w:val="24"/>
        </w:rPr>
      </w:pPr>
    </w:p>
    <w:p w14:paraId="6211B0C4" w14:textId="67B07744" w:rsidR="00961794" w:rsidRPr="00DB599A" w:rsidRDefault="00EB5A37" w:rsidP="00EC0D2C">
      <w:pPr>
        <w:pStyle w:val="ListParagraph"/>
        <w:numPr>
          <w:ilvl w:val="0"/>
          <w:numId w:val="41"/>
        </w:numPr>
        <w:tabs>
          <w:tab w:val="left" w:pos="360"/>
        </w:tabs>
        <w:ind w:left="360"/>
        <w:rPr>
          <w:rFonts w:ascii="Aptos" w:hAnsi="Aptos" w:cs="Arial"/>
          <w:bCs/>
        </w:rPr>
      </w:pPr>
      <w:r w:rsidRPr="00DB599A">
        <w:rPr>
          <w:rFonts w:ascii="Aptos" w:hAnsi="Aptos" w:cs="Arial"/>
          <w:bCs/>
        </w:rPr>
        <w:t xml:space="preserve">Describe the supportive services </w:t>
      </w:r>
      <w:r w:rsidR="0065198D" w:rsidRPr="00DB599A">
        <w:rPr>
          <w:rFonts w:ascii="Aptos" w:hAnsi="Aptos" w:cs="Arial"/>
          <w:bCs/>
        </w:rPr>
        <w:t xml:space="preserve">the project </w:t>
      </w:r>
      <w:r w:rsidRPr="00DB599A">
        <w:rPr>
          <w:rFonts w:ascii="Aptos" w:hAnsi="Aptos" w:cs="Arial"/>
          <w:bCs/>
        </w:rPr>
        <w:t>will directly provide to address the target population</w:t>
      </w:r>
      <w:r w:rsidR="0065198D" w:rsidRPr="00DB599A">
        <w:rPr>
          <w:rFonts w:ascii="Aptos" w:hAnsi="Aptos" w:cs="Arial"/>
          <w:bCs/>
        </w:rPr>
        <w:t>’s needs</w:t>
      </w:r>
      <w:r w:rsidRPr="00DB599A">
        <w:rPr>
          <w:rFonts w:ascii="Aptos" w:hAnsi="Aptos" w:cs="Arial"/>
          <w:bCs/>
        </w:rPr>
        <w:t>.</w:t>
      </w:r>
      <w:r w:rsidR="00BF17E8" w:rsidRPr="00DB599A">
        <w:rPr>
          <w:rFonts w:ascii="Aptos" w:hAnsi="Aptos" w:cs="Arial"/>
          <w:bCs/>
        </w:rPr>
        <w:t xml:space="preserve"> </w:t>
      </w:r>
    </w:p>
    <w:p w14:paraId="6D9C8D39" w14:textId="04657A9E" w:rsidR="00EB5A37" w:rsidRPr="00EA5873" w:rsidRDefault="00EB5A37" w:rsidP="00EB5A37">
      <w:pPr>
        <w:ind w:left="360"/>
        <w:rPr>
          <w:rFonts w:ascii="Aptos" w:hAnsi="Aptos" w:cs="Arial"/>
          <w:b/>
        </w:rPr>
      </w:pPr>
    </w:p>
    <w:p w14:paraId="60B7622F" w14:textId="77777777" w:rsidR="00A92E76" w:rsidRDefault="00EB5A37" w:rsidP="00A92E76">
      <w:pPr>
        <w:pStyle w:val="ListParagraph"/>
        <w:numPr>
          <w:ilvl w:val="0"/>
          <w:numId w:val="41"/>
        </w:numPr>
        <w:tabs>
          <w:tab w:val="left" w:pos="360"/>
        </w:tabs>
        <w:ind w:left="360"/>
        <w:rPr>
          <w:rFonts w:ascii="Aptos" w:hAnsi="Aptos" w:cs="Arial"/>
          <w:bCs/>
        </w:rPr>
      </w:pPr>
      <w:r w:rsidRPr="00EA5873">
        <w:rPr>
          <w:rFonts w:ascii="Aptos" w:hAnsi="Aptos" w:cs="Arial"/>
          <w:bCs/>
        </w:rPr>
        <w:t xml:space="preserve">Describe the services that </w:t>
      </w:r>
      <w:r w:rsidR="00A26D76" w:rsidRPr="00EA5873">
        <w:rPr>
          <w:rFonts w:ascii="Aptos" w:hAnsi="Aptos" w:cs="Arial"/>
          <w:bCs/>
        </w:rPr>
        <w:t xml:space="preserve">existing </w:t>
      </w:r>
      <w:r w:rsidRPr="00EA5873">
        <w:rPr>
          <w:rFonts w:ascii="Aptos" w:hAnsi="Aptos" w:cs="Arial"/>
          <w:bCs/>
        </w:rPr>
        <w:t>community service providers</w:t>
      </w:r>
      <w:r w:rsidR="000E4AFE" w:rsidRPr="00EA5873">
        <w:rPr>
          <w:rFonts w:ascii="Aptos" w:hAnsi="Aptos" w:cs="Arial"/>
          <w:bCs/>
        </w:rPr>
        <w:t xml:space="preserve"> will provide</w:t>
      </w:r>
      <w:r w:rsidRPr="00EA5873">
        <w:rPr>
          <w:rFonts w:ascii="Aptos" w:hAnsi="Aptos" w:cs="Arial"/>
          <w:bCs/>
        </w:rPr>
        <w:t>.</w:t>
      </w:r>
    </w:p>
    <w:p w14:paraId="41E7D859" w14:textId="0AF50897" w:rsidR="00A92E76" w:rsidRDefault="00A92E76" w:rsidP="1BD8B934">
      <w:pPr>
        <w:tabs>
          <w:tab w:val="left" w:pos="360"/>
        </w:tabs>
        <w:ind w:left="360"/>
        <w:rPr>
          <w:rFonts w:ascii="Aptos" w:hAnsi="Aptos" w:cs="Arial"/>
          <w:bCs/>
        </w:rPr>
      </w:pPr>
    </w:p>
    <w:p w14:paraId="717AAFBA" w14:textId="5AAF2F0B" w:rsidR="007451A6" w:rsidRPr="003430DF" w:rsidRDefault="00A92E76" w:rsidP="1BD8B934">
      <w:pPr>
        <w:pStyle w:val="ListParagraph"/>
        <w:numPr>
          <w:ilvl w:val="0"/>
          <w:numId w:val="41"/>
        </w:numPr>
        <w:tabs>
          <w:tab w:val="left" w:pos="360"/>
        </w:tabs>
        <w:ind w:left="360"/>
        <w:rPr>
          <w:rFonts w:ascii="Aptos" w:hAnsi="Aptos" w:cs="Arial"/>
        </w:rPr>
      </w:pPr>
      <w:r w:rsidRPr="00A92E76">
        <w:rPr>
          <w:rFonts w:ascii="Segoe UI" w:hAnsi="Segoe UI" w:cs="Segoe UI"/>
          <w:sz w:val="21"/>
          <w:szCs w:val="21"/>
        </w:rPr>
        <w:t>Describe how access to services will be ensured for all individuals and how outcomes will be analyzed to confirm fairness</w:t>
      </w:r>
      <w:r w:rsidR="008F3949">
        <w:rPr>
          <w:rFonts w:ascii="Segoe UI" w:hAnsi="Segoe UI" w:cs="Segoe UI"/>
          <w:sz w:val="21"/>
          <w:szCs w:val="21"/>
        </w:rPr>
        <w:t>.</w:t>
      </w:r>
    </w:p>
    <w:p w14:paraId="56EE48EE" w14:textId="77777777" w:rsidR="007451A6" w:rsidRPr="003430DF" w:rsidRDefault="007451A6" w:rsidP="007451A6">
      <w:pPr>
        <w:rPr>
          <w:rFonts w:ascii="Aptos" w:hAnsi="Aptos" w:cs="Arial"/>
          <w:b/>
          <w:szCs w:val="24"/>
        </w:rPr>
      </w:pPr>
    </w:p>
    <w:p w14:paraId="3F1EA962" w14:textId="71964EBE" w:rsidR="009A480A" w:rsidRDefault="007451A6" w:rsidP="00EC0D2C">
      <w:pPr>
        <w:pStyle w:val="ListParagraph"/>
        <w:numPr>
          <w:ilvl w:val="0"/>
          <w:numId w:val="41"/>
        </w:numPr>
        <w:tabs>
          <w:tab w:val="left" w:pos="360"/>
        </w:tabs>
        <w:ind w:left="360"/>
        <w:rPr>
          <w:rFonts w:ascii="Aptos" w:hAnsi="Aptos" w:cs="Arial"/>
          <w:bCs/>
        </w:rPr>
      </w:pPr>
      <w:r w:rsidRPr="00726226">
        <w:rPr>
          <w:rFonts w:ascii="Aptos" w:hAnsi="Aptos" w:cs="Arial"/>
          <w:bCs/>
        </w:rPr>
        <w:t xml:space="preserve">Describe how your agency will adhere to operating a project that aligns with </w:t>
      </w:r>
      <w:r w:rsidR="003B5622" w:rsidRPr="00726226">
        <w:rPr>
          <w:rFonts w:ascii="Aptos" w:hAnsi="Aptos" w:cs="Arial"/>
          <w:bCs/>
        </w:rPr>
        <w:t>low-barrier implementation</w:t>
      </w:r>
      <w:r w:rsidR="00D44B02">
        <w:rPr>
          <w:rFonts w:ascii="Aptos" w:hAnsi="Aptos" w:cs="Arial"/>
          <w:bCs/>
        </w:rPr>
        <w:t xml:space="preserve"> </w:t>
      </w:r>
      <w:r w:rsidRPr="00726226">
        <w:rPr>
          <w:rFonts w:ascii="Aptos" w:hAnsi="Aptos" w:cs="Arial"/>
          <w:bCs/>
        </w:rPr>
        <w:t>and trauma-informed core principles.</w:t>
      </w:r>
    </w:p>
    <w:p w14:paraId="2916C19D" w14:textId="789CBC50" w:rsidR="002B0839" w:rsidRPr="00726226" w:rsidRDefault="002B0839" w:rsidP="1BD8B934">
      <w:pPr>
        <w:tabs>
          <w:tab w:val="left" w:pos="360"/>
        </w:tabs>
        <w:ind w:left="360" w:hanging="360"/>
        <w:rPr>
          <w:rFonts w:ascii="Aptos" w:hAnsi="Aptos" w:cs="Arial"/>
        </w:rPr>
      </w:pPr>
    </w:p>
    <w:p w14:paraId="0346138B" w14:textId="302DF7A0" w:rsidR="00A734B1" w:rsidRPr="00726226" w:rsidRDefault="7B565605" w:rsidP="63B697F1">
      <w:pPr>
        <w:pStyle w:val="ListParagraph"/>
        <w:numPr>
          <w:ilvl w:val="0"/>
          <w:numId w:val="41"/>
        </w:numPr>
        <w:tabs>
          <w:tab w:val="left" w:pos="360"/>
        </w:tabs>
        <w:ind w:left="360"/>
        <w:rPr>
          <w:ins w:id="17" w:author="Tracy Whalen-Payne" w:date="2025-12-17T17:50:00Z" w16du:dateUtc="2025-12-17T17:50:32Z"/>
          <w:rFonts w:ascii="Aptos" w:hAnsi="Aptos" w:cs="Arial"/>
        </w:rPr>
      </w:pPr>
      <w:r w:rsidRPr="63B697F1">
        <w:rPr>
          <w:rFonts w:ascii="Aptos" w:hAnsi="Aptos" w:cs="Arial"/>
        </w:rPr>
        <w:t>Describe how program participants will be assisted to obtain the benefits of mainstream health, social, and employment programs (e.g. Medicare, Medicaid, SSI, Food Stamps, local Workforce office, early childhood education).</w:t>
      </w:r>
      <w:r w:rsidR="1F466F8F" w:rsidRPr="63B697F1">
        <w:rPr>
          <w:rFonts w:ascii="Aptos" w:hAnsi="Aptos" w:cs="Arial"/>
        </w:rPr>
        <w:t xml:space="preserve"> Be sure to include any healthcare </w:t>
      </w:r>
      <w:r w:rsidR="6C7ED9FF" w:rsidRPr="63B697F1">
        <w:rPr>
          <w:rFonts w:ascii="Aptos" w:hAnsi="Aptos" w:cs="Arial"/>
        </w:rPr>
        <w:t>support</w:t>
      </w:r>
      <w:r w:rsidR="1F466F8F" w:rsidRPr="63B697F1">
        <w:rPr>
          <w:rFonts w:ascii="Aptos" w:hAnsi="Aptos" w:cs="Arial"/>
        </w:rPr>
        <w:t xml:space="preserve"> that will be provided and by whom. Attach an MOU that shows match funding in an amount not less than 25% of the needed funding from a healthcare provider.</w:t>
      </w:r>
    </w:p>
    <w:p w14:paraId="4575B549" w14:textId="24F88F43" w:rsidR="63B697F1" w:rsidRDefault="63B697F1">
      <w:pPr>
        <w:tabs>
          <w:tab w:val="left" w:pos="360"/>
        </w:tabs>
        <w:ind w:left="360"/>
        <w:rPr>
          <w:ins w:id="18" w:author="Tracy Whalen-Payne" w:date="2025-12-17T17:50:00Z" w16du:dateUtc="2025-12-17T17:50:29Z"/>
          <w:rFonts w:ascii="Aptos" w:hAnsi="Aptos" w:cs="Arial"/>
        </w:rPr>
        <w:pPrChange w:id="19" w:author="Tracy Whalen-Payne" w:date="2025-12-17T17:52:00Z">
          <w:pPr>
            <w:pStyle w:val="ListParagraph"/>
            <w:tabs>
              <w:tab w:val="left" w:pos="360"/>
            </w:tabs>
            <w:ind w:left="360"/>
          </w:pPr>
        </w:pPrChange>
      </w:pPr>
    </w:p>
    <w:p w14:paraId="202F02C6" w14:textId="70B42840" w:rsidR="0076348F" w:rsidRDefault="0076348F" w:rsidP="0076348F">
      <w:pPr>
        <w:pStyle w:val="ListParagraph"/>
        <w:numPr>
          <w:ilvl w:val="0"/>
          <w:numId w:val="41"/>
        </w:numPr>
        <w:tabs>
          <w:tab w:val="left" w:pos="360"/>
        </w:tabs>
        <w:ind w:left="360"/>
        <w:rPr>
          <w:ins w:id="20" w:author="Tracy Whalen-Payne" w:date="2025-12-17T17:50:00Z" w16du:dateUtc="2025-12-17T17:50:30Z"/>
          <w:rFonts w:ascii="Aptos" w:eastAsia="Aptos" w:hAnsi="Aptos" w:cs="Aptos"/>
        </w:rPr>
      </w:pPr>
      <w:ins w:id="21" w:author="Tracy Whalen-Payne" w:date="2025-12-17T17:50:00Z">
        <w:r w:rsidRPr="63B697F1">
          <w:rPr>
            <w:rFonts w:ascii="Aptos" w:eastAsia="Aptos" w:hAnsi="Aptos" w:cs="Aptos"/>
          </w:rPr>
          <w:t>How will the applicant cooperate with law enforcement to enforce local laws, such as public camping and public drug use regulations, without interfering or impeding their efforts</w:t>
        </w:r>
      </w:ins>
      <w:r w:rsidR="008F3949">
        <w:rPr>
          <w:rFonts w:ascii="Aptos" w:eastAsia="Aptos" w:hAnsi="Aptos" w:cs="Aptos"/>
        </w:rPr>
        <w:t>.</w:t>
      </w:r>
    </w:p>
    <w:p w14:paraId="785DFF7D" w14:textId="2E4230A8" w:rsidR="63B697F1" w:rsidRDefault="63B697F1">
      <w:pPr>
        <w:pStyle w:val="ListParagraph"/>
        <w:tabs>
          <w:tab w:val="left" w:pos="360"/>
        </w:tabs>
        <w:ind w:left="360"/>
        <w:rPr>
          <w:rFonts w:ascii="Aptos" w:hAnsi="Aptos" w:cs="Arial"/>
        </w:rPr>
        <w:pPrChange w:id="22" w:author="Tracy Whalen-Payne" w:date="2025-12-17T17:50:00Z">
          <w:pPr>
            <w:pStyle w:val="ListParagraph"/>
            <w:numPr>
              <w:numId w:val="41"/>
            </w:numPr>
            <w:tabs>
              <w:tab w:val="left" w:pos="360"/>
            </w:tabs>
            <w:ind w:left="360" w:hanging="360"/>
          </w:pPr>
        </w:pPrChange>
      </w:pPr>
    </w:p>
    <w:p w14:paraId="187F57B8" w14:textId="5917E1EB" w:rsidR="002B0839" w:rsidRPr="003430DF" w:rsidRDefault="002B0839" w:rsidP="009565FF">
      <w:pPr>
        <w:rPr>
          <w:rFonts w:ascii="Aptos" w:hAnsi="Aptos" w:cs="Arial"/>
          <w:b/>
        </w:rPr>
      </w:pPr>
    </w:p>
    <w:p w14:paraId="752983FD" w14:textId="5C9971EF" w:rsidR="00F5292A" w:rsidRPr="003430DF" w:rsidRDefault="00F5292A" w:rsidP="00F5292A">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Pr>
          <w:rFonts w:ascii="Aptos" w:hAnsi="Aptos" w:cs="Arial"/>
          <w:b/>
          <w:szCs w:val="24"/>
        </w:rPr>
        <w:t>Co-Applicant</w:t>
      </w:r>
    </w:p>
    <w:p w14:paraId="5C8C6B09" w14:textId="77777777" w:rsidR="00BA2F20" w:rsidRPr="00632647" w:rsidRDefault="00BA2F20" w:rsidP="00F5292A">
      <w:pPr>
        <w:pStyle w:val="p16"/>
        <w:tabs>
          <w:tab w:val="clear" w:pos="280"/>
        </w:tabs>
        <w:spacing w:before="40" w:after="40" w:line="240" w:lineRule="auto"/>
        <w:ind w:left="0" w:firstLine="0"/>
        <w:rPr>
          <w:rFonts w:ascii="Aptos" w:hAnsi="Aptos" w:cs="Arial"/>
          <w:bCs/>
          <w:szCs w:val="24"/>
        </w:rPr>
      </w:pPr>
    </w:p>
    <w:p w14:paraId="2C8D403B" w14:textId="77777777" w:rsidR="00BA2F20" w:rsidRPr="00632647" w:rsidRDefault="00AF1863" w:rsidP="00DB599A">
      <w:pPr>
        <w:pStyle w:val="ListParagraph"/>
        <w:numPr>
          <w:ilvl w:val="0"/>
          <w:numId w:val="42"/>
        </w:numPr>
        <w:tabs>
          <w:tab w:val="left" w:pos="360"/>
        </w:tabs>
        <w:ind w:left="360"/>
        <w:rPr>
          <w:rFonts w:ascii="Aptos" w:hAnsi="Aptos" w:cs="Arial"/>
          <w:bCs/>
        </w:rPr>
      </w:pPr>
      <w:r w:rsidRPr="00632647">
        <w:rPr>
          <w:rFonts w:ascii="Aptos" w:hAnsi="Aptos" w:cs="Arial"/>
          <w:bCs/>
        </w:rPr>
        <w:t>I</w:t>
      </w:r>
      <w:r w:rsidR="00BA2F20" w:rsidRPr="00632647">
        <w:rPr>
          <w:rFonts w:ascii="Aptos" w:hAnsi="Aptos" w:cs="Arial"/>
          <w:bCs/>
        </w:rPr>
        <w:t>dentify the role of each project partner</w:t>
      </w:r>
      <w:r w:rsidRPr="00632647">
        <w:rPr>
          <w:rFonts w:ascii="Aptos" w:hAnsi="Aptos" w:cs="Arial"/>
          <w:bCs/>
        </w:rPr>
        <w:t>, if applicable</w:t>
      </w:r>
      <w:r w:rsidR="00BA2F20" w:rsidRPr="00632647">
        <w:rPr>
          <w:rFonts w:ascii="Aptos" w:hAnsi="Aptos" w:cs="Arial"/>
          <w:bCs/>
        </w:rPr>
        <w:t>.</w:t>
      </w:r>
    </w:p>
    <w:p w14:paraId="62199465" w14:textId="77777777" w:rsidR="00B65198" w:rsidRPr="00632647" w:rsidRDefault="00B65198" w:rsidP="00C55047">
      <w:pPr>
        <w:rPr>
          <w:rFonts w:ascii="Aptos" w:hAnsi="Aptos" w:cs="Arial"/>
          <w:bCs/>
          <w:szCs w:val="24"/>
        </w:rPr>
      </w:pPr>
    </w:p>
    <w:p w14:paraId="679E3AF3" w14:textId="77777777" w:rsidR="00BA2F20" w:rsidRPr="00632647" w:rsidRDefault="00BA2F20" w:rsidP="00EC0D2C">
      <w:pPr>
        <w:pStyle w:val="ListParagraph"/>
        <w:numPr>
          <w:ilvl w:val="0"/>
          <w:numId w:val="42"/>
        </w:numPr>
        <w:tabs>
          <w:tab w:val="left" w:pos="360"/>
        </w:tabs>
        <w:ind w:left="360"/>
        <w:rPr>
          <w:rFonts w:ascii="Aptos" w:hAnsi="Aptos" w:cs="Arial"/>
          <w:bCs/>
        </w:rPr>
      </w:pPr>
      <w:r w:rsidRPr="00632647">
        <w:rPr>
          <w:rFonts w:ascii="Aptos" w:hAnsi="Aptos" w:cs="Arial"/>
          <w:bCs/>
        </w:rPr>
        <w:t xml:space="preserve">Describe </w:t>
      </w:r>
      <w:r w:rsidR="00AF1863" w:rsidRPr="00632647">
        <w:rPr>
          <w:rFonts w:ascii="Aptos" w:hAnsi="Aptos" w:cs="Arial"/>
          <w:bCs/>
        </w:rPr>
        <w:t xml:space="preserve">each co-applicant/project partner’s </w:t>
      </w:r>
      <w:r w:rsidRPr="00632647">
        <w:rPr>
          <w:rFonts w:ascii="Aptos" w:hAnsi="Aptos" w:cs="Arial"/>
          <w:bCs/>
        </w:rPr>
        <w:t>financial commitment.</w:t>
      </w:r>
    </w:p>
    <w:p w14:paraId="41004F19" w14:textId="378C3217" w:rsidR="007451A6" w:rsidRPr="00632647" w:rsidRDefault="007451A6" w:rsidP="007451A6">
      <w:pPr>
        <w:rPr>
          <w:rFonts w:ascii="Aptos" w:hAnsi="Aptos" w:cs="Arial"/>
        </w:rPr>
      </w:pPr>
    </w:p>
    <w:p w14:paraId="4A8064D6" w14:textId="6F771714" w:rsidR="007451A6" w:rsidRPr="00632647" w:rsidRDefault="007451A6" w:rsidP="00EC0D2C">
      <w:pPr>
        <w:pStyle w:val="ListParagraph"/>
        <w:numPr>
          <w:ilvl w:val="0"/>
          <w:numId w:val="42"/>
        </w:numPr>
        <w:tabs>
          <w:tab w:val="left" w:pos="360"/>
        </w:tabs>
        <w:ind w:left="360"/>
        <w:rPr>
          <w:rFonts w:ascii="Aptos" w:hAnsi="Aptos" w:cs="Arial"/>
          <w:bCs/>
        </w:rPr>
      </w:pPr>
      <w:r w:rsidRPr="00632647">
        <w:rPr>
          <w:rFonts w:ascii="Aptos" w:hAnsi="Aptos" w:cs="Arial"/>
          <w:bCs/>
        </w:rPr>
        <w:t>If not an HMIS user, describe your agency’s experience with data entry and reporting, and how you use data.</w:t>
      </w:r>
    </w:p>
    <w:p w14:paraId="260973F7" w14:textId="2BA178C0" w:rsidR="00C55047" w:rsidRDefault="00C55047" w:rsidP="1BD8B934">
      <w:pPr>
        <w:rPr>
          <w:rFonts w:ascii="Aptos" w:hAnsi="Aptos" w:cs="Arial"/>
          <w:b/>
        </w:rPr>
      </w:pPr>
    </w:p>
    <w:p w14:paraId="5F11752C" w14:textId="23DDA828" w:rsidR="00FD3993" w:rsidRPr="003430DF" w:rsidRDefault="00FD3993" w:rsidP="00FD3993">
      <w:pPr>
        <w:pStyle w:val="p30"/>
        <w:pBdr>
          <w:top w:val="single" w:sz="24" w:space="1" w:color="auto"/>
          <w:left w:val="single" w:sz="24" w:space="4" w:color="auto"/>
          <w:bottom w:val="single" w:sz="24" w:space="1" w:color="auto"/>
          <w:right w:val="single" w:sz="24" w:space="4" w:color="auto"/>
        </w:pBdr>
        <w:shd w:val="pct12" w:color="auto" w:fill="auto"/>
        <w:spacing w:line="240" w:lineRule="auto"/>
        <w:jc w:val="center"/>
        <w:rPr>
          <w:rFonts w:ascii="Aptos" w:hAnsi="Aptos" w:cs="Arial"/>
          <w:b/>
          <w:szCs w:val="24"/>
        </w:rPr>
      </w:pPr>
      <w:r>
        <w:rPr>
          <w:rFonts w:ascii="Aptos" w:hAnsi="Aptos" w:cs="Arial"/>
          <w:b/>
          <w:szCs w:val="24"/>
        </w:rPr>
        <w:t>Required Documentation</w:t>
      </w:r>
    </w:p>
    <w:p w14:paraId="0A24F7FA" w14:textId="3A090BA6" w:rsidR="00FF4B97" w:rsidRPr="00550975" w:rsidRDefault="00BD7A6E">
      <w:pPr>
        <w:pStyle w:val="p15"/>
        <w:spacing w:line="260" w:lineRule="exact"/>
        <w:rPr>
          <w:rFonts w:ascii="Aptos" w:hAnsi="Aptos" w:cs="Arial"/>
          <w:bCs/>
          <w:szCs w:val="24"/>
        </w:rPr>
      </w:pPr>
      <w:r w:rsidRPr="00550975">
        <w:rPr>
          <w:rFonts w:ascii="Aptos" w:hAnsi="Aptos" w:cs="Arial"/>
          <w:bCs/>
          <w:szCs w:val="24"/>
        </w:rPr>
        <w:t>A</w:t>
      </w:r>
      <w:r w:rsidR="00B56FFF" w:rsidRPr="00550975">
        <w:rPr>
          <w:rFonts w:ascii="Aptos" w:hAnsi="Aptos" w:cs="Arial"/>
          <w:bCs/>
          <w:szCs w:val="24"/>
        </w:rPr>
        <w:t>ttach the following documents to the con</w:t>
      </w:r>
      <w:r w:rsidR="00B65198" w:rsidRPr="00550975">
        <w:rPr>
          <w:rFonts w:ascii="Aptos" w:hAnsi="Aptos" w:cs="Arial"/>
          <w:bCs/>
          <w:szCs w:val="24"/>
        </w:rPr>
        <w:t xml:space="preserve">cept paper prior to submission. </w:t>
      </w:r>
      <w:r w:rsidRPr="00550975">
        <w:rPr>
          <w:rFonts w:ascii="Aptos" w:hAnsi="Aptos" w:cs="Arial"/>
          <w:bCs/>
          <w:szCs w:val="24"/>
        </w:rPr>
        <w:t xml:space="preserve">This </w:t>
      </w:r>
      <w:r w:rsidR="00550975" w:rsidRPr="00550975">
        <w:rPr>
          <w:rFonts w:ascii="Aptos" w:hAnsi="Aptos" w:cs="Arial"/>
          <w:bCs/>
          <w:szCs w:val="24"/>
        </w:rPr>
        <w:t xml:space="preserve">submittal </w:t>
      </w:r>
      <w:r w:rsidRPr="00550975">
        <w:rPr>
          <w:rFonts w:ascii="Aptos" w:hAnsi="Aptos" w:cs="Arial"/>
          <w:bCs/>
          <w:szCs w:val="24"/>
        </w:rPr>
        <w:t>is not required i</w:t>
      </w:r>
      <w:r w:rsidR="00B56FFF" w:rsidRPr="00550975">
        <w:rPr>
          <w:rFonts w:ascii="Aptos" w:hAnsi="Aptos" w:cs="Arial"/>
          <w:bCs/>
          <w:szCs w:val="24"/>
        </w:rPr>
        <w:t xml:space="preserve">f the lead agency is already </w:t>
      </w:r>
      <w:r w:rsidRPr="00550975">
        <w:rPr>
          <w:rFonts w:ascii="Aptos" w:hAnsi="Aptos" w:cs="Arial"/>
          <w:bCs/>
          <w:szCs w:val="24"/>
        </w:rPr>
        <w:t xml:space="preserve">a </w:t>
      </w:r>
      <w:r w:rsidR="00B56FFF" w:rsidRPr="00550975">
        <w:rPr>
          <w:rFonts w:ascii="Aptos" w:hAnsi="Aptos" w:cs="Arial"/>
          <w:bCs/>
          <w:szCs w:val="24"/>
        </w:rPr>
        <w:t>funded CSB partner agency.</w:t>
      </w:r>
    </w:p>
    <w:p w14:paraId="54C529ED" w14:textId="77777777" w:rsidR="00FF4B97" w:rsidRPr="003430DF" w:rsidRDefault="00FF4B97">
      <w:pPr>
        <w:tabs>
          <w:tab w:val="left" w:pos="720"/>
        </w:tabs>
        <w:spacing w:line="260" w:lineRule="exact"/>
        <w:rPr>
          <w:rFonts w:ascii="Aptos" w:hAnsi="Aptos" w:cs="Arial"/>
          <w:b/>
          <w:szCs w:val="24"/>
        </w:rPr>
      </w:pPr>
    </w:p>
    <w:p w14:paraId="13163926" w14:textId="07882DDC"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 xml:space="preserve">501 (c) 3 </w:t>
      </w:r>
      <w:proofErr w:type="gramStart"/>
      <w:r w:rsidRPr="00965FFE">
        <w:rPr>
          <w:rFonts w:ascii="Aptos" w:hAnsi="Aptos" w:cs="Arial"/>
          <w:szCs w:val="24"/>
        </w:rPr>
        <w:t>letter</w:t>
      </w:r>
      <w:proofErr w:type="gramEnd"/>
      <w:r w:rsidRPr="00965FFE">
        <w:rPr>
          <w:rFonts w:ascii="Aptos" w:hAnsi="Aptos" w:cs="Arial"/>
          <w:szCs w:val="24"/>
        </w:rPr>
        <w:t xml:space="preserve"> from the IRS </w:t>
      </w:r>
    </w:p>
    <w:p w14:paraId="178E2ADB" w14:textId="50AFE8F0"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Registration with the Ohio Secretary of State</w:t>
      </w:r>
    </w:p>
    <w:p w14:paraId="08F033AC" w14:textId="7E4C5042"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Current Board roster with employers, relevant experience and tenure with the Board</w:t>
      </w:r>
    </w:p>
    <w:p w14:paraId="18602C83" w14:textId="3C2BFB16" w:rsidR="00965FFE" w:rsidRPr="00965FFE"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Most recent audit</w:t>
      </w:r>
    </w:p>
    <w:p w14:paraId="508C98E9" w14:textId="16F1AA77" w:rsidR="00B56FFF" w:rsidRPr="003430DF" w:rsidRDefault="00965FFE" w:rsidP="00632647">
      <w:pPr>
        <w:tabs>
          <w:tab w:val="left" w:pos="360"/>
        </w:tabs>
        <w:spacing w:line="260" w:lineRule="exact"/>
        <w:rPr>
          <w:rFonts w:ascii="Aptos" w:hAnsi="Aptos" w:cs="Arial"/>
          <w:szCs w:val="24"/>
        </w:rPr>
      </w:pPr>
      <w:r w:rsidRPr="00965FFE">
        <w:rPr>
          <w:rFonts w:ascii="Aptos" w:hAnsi="Aptos" w:cs="Arial"/>
          <w:szCs w:val="24"/>
        </w:rPr>
        <w:t>☐</w:t>
      </w:r>
      <w:r>
        <w:rPr>
          <w:rFonts w:ascii="Aptos" w:hAnsi="Aptos" w:cs="Arial"/>
          <w:szCs w:val="24"/>
        </w:rPr>
        <w:t xml:space="preserve"> </w:t>
      </w:r>
      <w:r w:rsidR="00632647">
        <w:rPr>
          <w:rFonts w:ascii="Aptos" w:hAnsi="Aptos" w:cs="Arial"/>
          <w:szCs w:val="24"/>
        </w:rPr>
        <w:tab/>
      </w:r>
      <w:r w:rsidRPr="00965FFE">
        <w:rPr>
          <w:rFonts w:ascii="Aptos" w:hAnsi="Aptos" w:cs="Arial"/>
          <w:szCs w:val="24"/>
        </w:rPr>
        <w:t>Most recent 990</w:t>
      </w:r>
    </w:p>
    <w:sectPr w:rsidR="00B56FFF" w:rsidRPr="003430DF" w:rsidSect="00DE4D46">
      <w:pgSz w:w="12240" w:h="15840"/>
      <w:pgMar w:top="1080" w:right="1530" w:bottom="1080" w:left="1440" w:header="720" w:footer="576"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60102" w14:textId="77777777" w:rsidR="008059EB" w:rsidRDefault="008059EB">
      <w:r>
        <w:separator/>
      </w:r>
    </w:p>
  </w:endnote>
  <w:endnote w:type="continuationSeparator" w:id="0">
    <w:p w14:paraId="7384DCC4" w14:textId="77777777" w:rsidR="008059EB" w:rsidRDefault="00805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charset w:val="02"/>
    <w:family w:val="roman"/>
    <w:pitch w:val="variable"/>
    <w:sig w:usb0="00000000" w:usb1="10000000" w:usb2="00000000" w:usb3="00000000" w:csb0="80000000" w:csb1="00000000"/>
  </w:font>
  <w:font w:name="Book Antiqua">
    <w:altName w:val="Cambria"/>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altName w:val="Calibri"/>
    <w:panose1 w:val="00000000000000000000"/>
    <w:charset w:val="00"/>
    <w:family w:val="roman"/>
    <w:notTrueType/>
    <w:pitch w:val="default"/>
  </w:font>
  <w:font w:name="Franklin Gothic Book">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5E726" w14:textId="77777777" w:rsidR="001163A6" w:rsidRDefault="001163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F983F" w14:textId="571661C4" w:rsidR="001163A6" w:rsidRDefault="001163A6">
    <w:pPr>
      <w:pStyle w:val="Footer"/>
      <w:jc w:val="right"/>
    </w:pPr>
  </w:p>
  <w:p w14:paraId="779F8E76" w14:textId="77777777" w:rsidR="008D330E" w:rsidRDefault="008D330E">
    <w:pPr>
      <w:pStyle w:val="Footer"/>
      <w:jc w:val="center"/>
      <w:rPr>
        <w:rFonts w:ascii="Arial" w:hAnsi="Arial"/>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FF4B9" w14:textId="7FEC114F" w:rsidR="0026494B" w:rsidRDefault="0026494B" w:rsidP="001163A6">
    <w:pPr>
      <w:pStyle w:val="Footer"/>
      <w:jc w:val="right"/>
    </w:pPr>
  </w:p>
  <w:p w14:paraId="17971B62" w14:textId="495180AE" w:rsidR="00C34B9B" w:rsidRPr="00DA6989" w:rsidRDefault="00C34B9B" w:rsidP="0026494B">
    <w:pPr>
      <w:pStyle w:val="Footer"/>
      <w:rPr>
        <w:rFonts w:ascii="Franklin Gothic Book" w:hAnsi="Franklin Gothic Book" w:cs="Arial"/>
        <w:noProof/>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97178" w14:textId="77777777" w:rsidR="008059EB" w:rsidRDefault="008059EB">
      <w:r>
        <w:separator/>
      </w:r>
    </w:p>
  </w:footnote>
  <w:footnote w:type="continuationSeparator" w:id="0">
    <w:p w14:paraId="00B9E302" w14:textId="77777777" w:rsidR="008059EB" w:rsidRDefault="008059EB">
      <w:r>
        <w:continuationSeparator/>
      </w:r>
    </w:p>
  </w:footnote>
  <w:footnote w:id="1">
    <w:p w14:paraId="7EFC8A77" w14:textId="724CEC83" w:rsidR="008D330E" w:rsidRPr="00B30952" w:rsidRDefault="008D330E">
      <w:pPr>
        <w:pStyle w:val="FootnoteText"/>
        <w:rPr>
          <w:rFonts w:ascii="Franklin Gothic Book" w:hAnsi="Franklin Gothic Book" w:cs="Arial"/>
          <w:sz w:val="18"/>
          <w:szCs w:val="18"/>
        </w:rPr>
      </w:pPr>
      <w:r w:rsidRPr="00B30952">
        <w:rPr>
          <w:rStyle w:val="FootnoteReference"/>
          <w:rFonts w:ascii="Franklin Gothic Book" w:hAnsi="Franklin Gothic Book" w:cs="Arial"/>
          <w:sz w:val="18"/>
          <w:szCs w:val="18"/>
        </w:rPr>
        <w:footnoteRef/>
      </w:r>
      <w:r w:rsidRPr="00B30952">
        <w:rPr>
          <w:rFonts w:ascii="Franklin Gothic Book" w:hAnsi="Franklin Gothic Book" w:cs="Arial"/>
          <w:sz w:val="18"/>
          <w:szCs w:val="18"/>
        </w:rPr>
        <w:t xml:space="preserve"> </w:t>
      </w:r>
      <w:r w:rsidR="00A653AA" w:rsidRPr="00B30952">
        <w:rPr>
          <w:rFonts w:ascii="Franklin Gothic Book" w:hAnsi="Franklin Gothic Book" w:cs="Arial"/>
          <w:sz w:val="18"/>
          <w:szCs w:val="18"/>
        </w:rPr>
        <w:t>Not required for e</w:t>
      </w:r>
      <w:r w:rsidRPr="00B30952">
        <w:rPr>
          <w:rFonts w:ascii="Franklin Gothic Book" w:hAnsi="Franklin Gothic Book" w:cs="Arial"/>
          <w:sz w:val="18"/>
          <w:szCs w:val="18"/>
        </w:rPr>
        <w:t xml:space="preserve">xisting </w:t>
      </w:r>
      <w:r w:rsidR="00070E66">
        <w:rPr>
          <w:rFonts w:ascii="Franklin Gothic Book" w:hAnsi="Franklin Gothic Book" w:cs="Arial"/>
          <w:sz w:val="18"/>
          <w:szCs w:val="18"/>
        </w:rPr>
        <w:t xml:space="preserve">CoC </w:t>
      </w:r>
      <w:r w:rsidR="00B30952" w:rsidRPr="00B30952">
        <w:rPr>
          <w:rFonts w:ascii="Franklin Gothic Book" w:hAnsi="Franklin Gothic Book" w:cs="Arial"/>
          <w:sz w:val="18"/>
          <w:szCs w:val="18"/>
        </w:rPr>
        <w:t>housing</w:t>
      </w:r>
      <w:r w:rsidRPr="00B30952">
        <w:rPr>
          <w:rFonts w:ascii="Franklin Gothic Book" w:hAnsi="Franklin Gothic Book" w:cs="Arial"/>
          <w:sz w:val="18"/>
          <w:szCs w:val="18"/>
        </w:rPr>
        <w:t xml:space="preserve"> </w:t>
      </w:r>
      <w:r w:rsidR="00FB5A8D">
        <w:rPr>
          <w:rFonts w:ascii="Franklin Gothic Book" w:hAnsi="Franklin Gothic Book" w:cs="Arial"/>
          <w:sz w:val="18"/>
          <w:szCs w:val="18"/>
        </w:rPr>
        <w:t>providers</w:t>
      </w:r>
      <w:r w:rsidRPr="00B30952">
        <w:rPr>
          <w:rFonts w:ascii="Franklin Gothic Book" w:hAnsi="Franklin Gothic Book"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DA2E2" w14:textId="77777777" w:rsidR="001163A6" w:rsidRDefault="001163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C194" w14:textId="77777777" w:rsidR="001163A6" w:rsidRDefault="001163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44DE3" w14:textId="77777777" w:rsidR="001163A6" w:rsidRDefault="001163A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BC151" w14:textId="77777777" w:rsidR="008D330E" w:rsidRPr="000D5D57" w:rsidRDefault="008D330E" w:rsidP="000D5D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8863E" w14:textId="77777777" w:rsidR="008D330E" w:rsidRDefault="008D33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BC41A3"/>
    <w:multiLevelType w:val="hybridMultilevel"/>
    <w:tmpl w:val="9B5C9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31297"/>
    <w:multiLevelType w:val="hybridMultilevel"/>
    <w:tmpl w:val="E2A0A936"/>
    <w:lvl w:ilvl="0" w:tplc="EAB0EAB6">
      <w:start w:val="1"/>
      <w:numFmt w:val="upperLetter"/>
      <w:lvlText w:val="%1."/>
      <w:lvlJc w:val="left"/>
      <w:pPr>
        <w:ind w:left="720" w:hanging="360"/>
      </w:pPr>
    </w:lvl>
    <w:lvl w:ilvl="1" w:tplc="DC02C6C0">
      <w:start w:val="1"/>
      <w:numFmt w:val="lowerLetter"/>
      <w:lvlText w:val="%2."/>
      <w:lvlJc w:val="left"/>
      <w:pPr>
        <w:ind w:left="1440" w:hanging="360"/>
      </w:pPr>
    </w:lvl>
    <w:lvl w:ilvl="2" w:tplc="3B48B69A">
      <w:start w:val="1"/>
      <w:numFmt w:val="lowerRoman"/>
      <w:lvlText w:val="%3."/>
      <w:lvlJc w:val="right"/>
      <w:pPr>
        <w:ind w:left="2160" w:hanging="180"/>
      </w:pPr>
    </w:lvl>
    <w:lvl w:ilvl="3" w:tplc="B198873C">
      <w:start w:val="1"/>
      <w:numFmt w:val="decimal"/>
      <w:lvlText w:val="%4."/>
      <w:lvlJc w:val="left"/>
      <w:pPr>
        <w:ind w:left="2880" w:hanging="360"/>
      </w:pPr>
    </w:lvl>
    <w:lvl w:ilvl="4" w:tplc="AFDE4FCE">
      <w:start w:val="1"/>
      <w:numFmt w:val="lowerLetter"/>
      <w:lvlText w:val="%5."/>
      <w:lvlJc w:val="left"/>
      <w:pPr>
        <w:ind w:left="3600" w:hanging="360"/>
      </w:pPr>
    </w:lvl>
    <w:lvl w:ilvl="5" w:tplc="004CA77C">
      <w:start w:val="1"/>
      <w:numFmt w:val="lowerRoman"/>
      <w:lvlText w:val="%6."/>
      <w:lvlJc w:val="right"/>
      <w:pPr>
        <w:ind w:left="4320" w:hanging="180"/>
      </w:pPr>
    </w:lvl>
    <w:lvl w:ilvl="6" w:tplc="D3F2901A">
      <w:start w:val="1"/>
      <w:numFmt w:val="decimal"/>
      <w:lvlText w:val="%7."/>
      <w:lvlJc w:val="left"/>
      <w:pPr>
        <w:ind w:left="5040" w:hanging="360"/>
      </w:pPr>
    </w:lvl>
    <w:lvl w:ilvl="7" w:tplc="AE50A72E">
      <w:start w:val="1"/>
      <w:numFmt w:val="lowerLetter"/>
      <w:lvlText w:val="%8."/>
      <w:lvlJc w:val="left"/>
      <w:pPr>
        <w:ind w:left="5760" w:hanging="360"/>
      </w:pPr>
    </w:lvl>
    <w:lvl w:ilvl="8" w:tplc="41749590">
      <w:start w:val="1"/>
      <w:numFmt w:val="lowerRoman"/>
      <w:lvlText w:val="%9."/>
      <w:lvlJc w:val="right"/>
      <w:pPr>
        <w:ind w:left="6480" w:hanging="180"/>
      </w:pPr>
    </w:lvl>
  </w:abstractNum>
  <w:abstractNum w:abstractNumId="3" w15:restartNumberingAfterBreak="0">
    <w:nsid w:val="10E132A1"/>
    <w:multiLevelType w:val="hybridMultilevel"/>
    <w:tmpl w:val="C2E42D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55C4"/>
    <w:multiLevelType w:val="hybridMultilevel"/>
    <w:tmpl w:val="7356048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043714"/>
    <w:multiLevelType w:val="hybridMultilevel"/>
    <w:tmpl w:val="F836F8C6"/>
    <w:lvl w:ilvl="0" w:tplc="4CB8A5A0">
      <w:start w:val="1"/>
      <w:numFmt w:val="decimal"/>
      <w:lvlText w:val="%1."/>
      <w:lvlJc w:val="left"/>
      <w:pPr>
        <w:ind w:left="720" w:hanging="360"/>
      </w:pPr>
    </w:lvl>
    <w:lvl w:ilvl="1" w:tplc="7F1863D0">
      <w:start w:val="1"/>
      <w:numFmt w:val="lowerLetter"/>
      <w:lvlText w:val="%2."/>
      <w:lvlJc w:val="left"/>
      <w:pPr>
        <w:ind w:left="1440" w:hanging="360"/>
      </w:pPr>
    </w:lvl>
    <w:lvl w:ilvl="2" w:tplc="BF70D8F0">
      <w:start w:val="1"/>
      <w:numFmt w:val="lowerRoman"/>
      <w:lvlText w:val="%3."/>
      <w:lvlJc w:val="right"/>
      <w:pPr>
        <w:ind w:left="2160" w:hanging="180"/>
      </w:pPr>
    </w:lvl>
    <w:lvl w:ilvl="3" w:tplc="0C068392">
      <w:start w:val="1"/>
      <w:numFmt w:val="decimal"/>
      <w:lvlText w:val="%4."/>
      <w:lvlJc w:val="left"/>
      <w:pPr>
        <w:ind w:left="2880" w:hanging="360"/>
      </w:pPr>
    </w:lvl>
    <w:lvl w:ilvl="4" w:tplc="0610CF6A">
      <w:start w:val="1"/>
      <w:numFmt w:val="lowerLetter"/>
      <w:lvlText w:val="%5."/>
      <w:lvlJc w:val="left"/>
      <w:pPr>
        <w:ind w:left="3600" w:hanging="360"/>
      </w:pPr>
    </w:lvl>
    <w:lvl w:ilvl="5" w:tplc="AC7A73DC">
      <w:start w:val="1"/>
      <w:numFmt w:val="lowerRoman"/>
      <w:lvlText w:val="%6."/>
      <w:lvlJc w:val="right"/>
      <w:pPr>
        <w:ind w:left="4320" w:hanging="180"/>
      </w:pPr>
    </w:lvl>
    <w:lvl w:ilvl="6" w:tplc="53601F6C">
      <w:start w:val="1"/>
      <w:numFmt w:val="decimal"/>
      <w:lvlText w:val="%7."/>
      <w:lvlJc w:val="left"/>
      <w:pPr>
        <w:ind w:left="5040" w:hanging="360"/>
      </w:pPr>
    </w:lvl>
    <w:lvl w:ilvl="7" w:tplc="C4BE2568">
      <w:start w:val="1"/>
      <w:numFmt w:val="lowerLetter"/>
      <w:lvlText w:val="%8."/>
      <w:lvlJc w:val="left"/>
      <w:pPr>
        <w:ind w:left="5760" w:hanging="360"/>
      </w:pPr>
    </w:lvl>
    <w:lvl w:ilvl="8" w:tplc="82241548">
      <w:start w:val="1"/>
      <w:numFmt w:val="lowerRoman"/>
      <w:lvlText w:val="%9."/>
      <w:lvlJc w:val="right"/>
      <w:pPr>
        <w:ind w:left="6480" w:hanging="180"/>
      </w:pPr>
    </w:lvl>
  </w:abstractNum>
  <w:abstractNum w:abstractNumId="6" w15:restartNumberingAfterBreak="0">
    <w:nsid w:val="169C1F30"/>
    <w:multiLevelType w:val="hybridMultilevel"/>
    <w:tmpl w:val="A84CE892"/>
    <w:lvl w:ilvl="0" w:tplc="D8DC16A2">
      <w:start w:val="1"/>
      <w:numFmt w:val="decimal"/>
      <w:lvlText w:val="Section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3C57A7"/>
    <w:multiLevelType w:val="singleLevel"/>
    <w:tmpl w:val="CDE2EC0A"/>
    <w:lvl w:ilvl="0">
      <w:start w:val="1"/>
      <w:numFmt w:val="upperLetter"/>
      <w:lvlText w:val="%1)"/>
      <w:legacy w:legacy="1" w:legacySpace="0" w:legacyIndent="360"/>
      <w:lvlJc w:val="left"/>
      <w:pPr>
        <w:ind w:left="360" w:hanging="360"/>
      </w:pPr>
    </w:lvl>
  </w:abstractNum>
  <w:abstractNum w:abstractNumId="8" w15:restartNumberingAfterBreak="0">
    <w:nsid w:val="19BF606F"/>
    <w:multiLevelType w:val="multilevel"/>
    <w:tmpl w:val="70EEB2F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EBD7D19"/>
    <w:multiLevelType w:val="singleLevel"/>
    <w:tmpl w:val="39E0D98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F5A0298"/>
    <w:multiLevelType w:val="multilevel"/>
    <w:tmpl w:val="81FE8FC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FB6858C"/>
    <w:multiLevelType w:val="hybridMultilevel"/>
    <w:tmpl w:val="6464E132"/>
    <w:lvl w:ilvl="0" w:tplc="F82679E0">
      <w:start w:val="1"/>
      <w:numFmt w:val="upperLetter"/>
      <w:lvlText w:val="%1."/>
      <w:lvlJc w:val="left"/>
      <w:pPr>
        <w:ind w:left="360" w:hanging="360"/>
      </w:pPr>
    </w:lvl>
    <w:lvl w:ilvl="1" w:tplc="20FE023C">
      <w:start w:val="1"/>
      <w:numFmt w:val="lowerLetter"/>
      <w:lvlText w:val="%2."/>
      <w:lvlJc w:val="left"/>
      <w:pPr>
        <w:ind w:left="1080" w:hanging="360"/>
      </w:pPr>
    </w:lvl>
    <w:lvl w:ilvl="2" w:tplc="F40E88C8">
      <w:start w:val="1"/>
      <w:numFmt w:val="lowerRoman"/>
      <w:lvlText w:val="%3."/>
      <w:lvlJc w:val="right"/>
      <w:pPr>
        <w:ind w:left="1800" w:hanging="180"/>
      </w:pPr>
    </w:lvl>
    <w:lvl w:ilvl="3" w:tplc="C9A430DE">
      <w:start w:val="1"/>
      <w:numFmt w:val="decimal"/>
      <w:lvlText w:val="%4."/>
      <w:lvlJc w:val="left"/>
      <w:pPr>
        <w:ind w:left="2520" w:hanging="360"/>
      </w:pPr>
    </w:lvl>
    <w:lvl w:ilvl="4" w:tplc="37320C04">
      <w:start w:val="1"/>
      <w:numFmt w:val="lowerLetter"/>
      <w:lvlText w:val="%5."/>
      <w:lvlJc w:val="left"/>
      <w:pPr>
        <w:ind w:left="3240" w:hanging="360"/>
      </w:pPr>
    </w:lvl>
    <w:lvl w:ilvl="5" w:tplc="4B2C6DC2">
      <w:start w:val="1"/>
      <w:numFmt w:val="lowerRoman"/>
      <w:lvlText w:val="%6."/>
      <w:lvlJc w:val="right"/>
      <w:pPr>
        <w:ind w:left="3960" w:hanging="180"/>
      </w:pPr>
    </w:lvl>
    <w:lvl w:ilvl="6" w:tplc="21A40668">
      <w:start w:val="1"/>
      <w:numFmt w:val="decimal"/>
      <w:lvlText w:val="%7."/>
      <w:lvlJc w:val="left"/>
      <w:pPr>
        <w:ind w:left="4680" w:hanging="360"/>
      </w:pPr>
    </w:lvl>
    <w:lvl w:ilvl="7" w:tplc="0E6C81A0">
      <w:start w:val="1"/>
      <w:numFmt w:val="lowerLetter"/>
      <w:lvlText w:val="%8."/>
      <w:lvlJc w:val="left"/>
      <w:pPr>
        <w:ind w:left="5400" w:hanging="360"/>
      </w:pPr>
    </w:lvl>
    <w:lvl w:ilvl="8" w:tplc="4CE08780">
      <w:start w:val="1"/>
      <w:numFmt w:val="lowerRoman"/>
      <w:lvlText w:val="%9."/>
      <w:lvlJc w:val="right"/>
      <w:pPr>
        <w:ind w:left="6120" w:hanging="180"/>
      </w:pPr>
    </w:lvl>
  </w:abstractNum>
  <w:abstractNum w:abstractNumId="12" w15:restartNumberingAfterBreak="0">
    <w:nsid w:val="25CD58D1"/>
    <w:multiLevelType w:val="hybridMultilevel"/>
    <w:tmpl w:val="0C66EA4C"/>
    <w:lvl w:ilvl="0" w:tplc="7A548E38">
      <w:start w:val="1"/>
      <w:numFmt w:val="upperLetter"/>
      <w:lvlText w:val="%1."/>
      <w:lvlJc w:val="left"/>
      <w:pPr>
        <w:tabs>
          <w:tab w:val="num" w:pos="2700"/>
        </w:tabs>
        <w:ind w:left="270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ED75F3"/>
    <w:multiLevelType w:val="hybridMultilevel"/>
    <w:tmpl w:val="789EA770"/>
    <w:lvl w:ilvl="0" w:tplc="110C6C3E">
      <w:start w:val="1"/>
      <w:numFmt w:val="bullet"/>
      <w:lvlText w:val=""/>
      <w:lvlJc w:val="left"/>
      <w:pPr>
        <w:ind w:left="720" w:hanging="360"/>
      </w:pPr>
      <w:rPr>
        <w:rFonts w:ascii="Symbol" w:hAnsi="Symbol" w:hint="default"/>
      </w:rPr>
    </w:lvl>
    <w:lvl w:ilvl="1" w:tplc="00F033A0">
      <w:start w:val="1"/>
      <w:numFmt w:val="bullet"/>
      <w:lvlText w:val="o"/>
      <w:lvlJc w:val="left"/>
      <w:pPr>
        <w:ind w:left="1440" w:hanging="360"/>
      </w:pPr>
      <w:rPr>
        <w:rFonts w:ascii="Courier New" w:hAnsi="Courier New" w:hint="default"/>
      </w:rPr>
    </w:lvl>
    <w:lvl w:ilvl="2" w:tplc="C9CE864E">
      <w:start w:val="1"/>
      <w:numFmt w:val="bullet"/>
      <w:lvlText w:val=""/>
      <w:lvlJc w:val="left"/>
      <w:pPr>
        <w:ind w:left="2160" w:hanging="360"/>
      </w:pPr>
      <w:rPr>
        <w:rFonts w:ascii="Wingdings" w:hAnsi="Wingdings" w:hint="default"/>
      </w:rPr>
    </w:lvl>
    <w:lvl w:ilvl="3" w:tplc="01FEEAB6">
      <w:start w:val="1"/>
      <w:numFmt w:val="bullet"/>
      <w:lvlText w:val=""/>
      <w:lvlJc w:val="left"/>
      <w:pPr>
        <w:ind w:left="2880" w:hanging="360"/>
      </w:pPr>
      <w:rPr>
        <w:rFonts w:ascii="Symbol" w:hAnsi="Symbol" w:hint="default"/>
      </w:rPr>
    </w:lvl>
    <w:lvl w:ilvl="4" w:tplc="DE2A9216">
      <w:start w:val="1"/>
      <w:numFmt w:val="bullet"/>
      <w:lvlText w:val="o"/>
      <w:lvlJc w:val="left"/>
      <w:pPr>
        <w:ind w:left="3600" w:hanging="360"/>
      </w:pPr>
      <w:rPr>
        <w:rFonts w:ascii="Courier New" w:hAnsi="Courier New" w:hint="default"/>
      </w:rPr>
    </w:lvl>
    <w:lvl w:ilvl="5" w:tplc="D3B45762">
      <w:start w:val="1"/>
      <w:numFmt w:val="bullet"/>
      <w:lvlText w:val=""/>
      <w:lvlJc w:val="left"/>
      <w:pPr>
        <w:ind w:left="4320" w:hanging="360"/>
      </w:pPr>
      <w:rPr>
        <w:rFonts w:ascii="Wingdings" w:hAnsi="Wingdings" w:hint="default"/>
      </w:rPr>
    </w:lvl>
    <w:lvl w:ilvl="6" w:tplc="DFD81460">
      <w:start w:val="1"/>
      <w:numFmt w:val="bullet"/>
      <w:lvlText w:val=""/>
      <w:lvlJc w:val="left"/>
      <w:pPr>
        <w:ind w:left="5040" w:hanging="360"/>
      </w:pPr>
      <w:rPr>
        <w:rFonts w:ascii="Symbol" w:hAnsi="Symbol" w:hint="default"/>
      </w:rPr>
    </w:lvl>
    <w:lvl w:ilvl="7" w:tplc="FA74E11C">
      <w:start w:val="1"/>
      <w:numFmt w:val="bullet"/>
      <w:lvlText w:val="o"/>
      <w:lvlJc w:val="left"/>
      <w:pPr>
        <w:ind w:left="5760" w:hanging="360"/>
      </w:pPr>
      <w:rPr>
        <w:rFonts w:ascii="Courier New" w:hAnsi="Courier New" w:hint="default"/>
      </w:rPr>
    </w:lvl>
    <w:lvl w:ilvl="8" w:tplc="85D2296A">
      <w:start w:val="1"/>
      <w:numFmt w:val="bullet"/>
      <w:lvlText w:val=""/>
      <w:lvlJc w:val="left"/>
      <w:pPr>
        <w:ind w:left="6480" w:hanging="360"/>
      </w:pPr>
      <w:rPr>
        <w:rFonts w:ascii="Wingdings" w:hAnsi="Wingdings" w:hint="default"/>
      </w:rPr>
    </w:lvl>
  </w:abstractNum>
  <w:abstractNum w:abstractNumId="14" w15:restartNumberingAfterBreak="0">
    <w:nsid w:val="267C1C85"/>
    <w:multiLevelType w:val="hybridMultilevel"/>
    <w:tmpl w:val="81FE8FC6"/>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6EA1C63"/>
    <w:multiLevelType w:val="hybridMultilevel"/>
    <w:tmpl w:val="8A204DF2"/>
    <w:lvl w:ilvl="0" w:tplc="FFFFFFFF">
      <w:start w:val="1"/>
      <w:numFmt w:val="bullet"/>
      <w:lvlText w:val=""/>
      <w:lvlJc w:val="left"/>
      <w:pPr>
        <w:tabs>
          <w:tab w:val="num" w:pos="1800"/>
        </w:tabs>
        <w:ind w:left="1656" w:hanging="216"/>
      </w:pPr>
      <w:rPr>
        <w:rFonts w:ascii="Symbol" w:hAnsi="Symbol" w:hint="default"/>
        <w:sz w:val="20"/>
      </w:rPr>
    </w:lvl>
    <w:lvl w:ilvl="1" w:tplc="FFFFFFFF">
      <w:start w:val="1"/>
      <w:numFmt w:val="bullet"/>
      <w:lvlText w:val=""/>
      <w:lvlJc w:val="left"/>
      <w:pPr>
        <w:tabs>
          <w:tab w:val="num" w:pos="1440"/>
        </w:tabs>
        <w:ind w:left="1296" w:hanging="216"/>
      </w:pPr>
      <w:rPr>
        <w:rFonts w:ascii="Symbol" w:hAnsi="Symbol" w:hint="default"/>
        <w:sz w:val="22"/>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7964D9D"/>
    <w:multiLevelType w:val="hybridMultilevel"/>
    <w:tmpl w:val="73560488"/>
    <w:lvl w:ilvl="0" w:tplc="FFFFFFFF">
      <w:start w:val="1"/>
      <w:numFmt w:val="upperLetter"/>
      <w:lvlText w:val="%1."/>
      <w:lvlJc w:val="left"/>
      <w:pPr>
        <w:ind w:left="630" w:hanging="360"/>
      </w:p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17" w15:restartNumberingAfterBreak="0">
    <w:nsid w:val="28DD737E"/>
    <w:multiLevelType w:val="hybridMultilevel"/>
    <w:tmpl w:val="F13C30BA"/>
    <w:lvl w:ilvl="0" w:tplc="E7A417D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41DAE3"/>
    <w:multiLevelType w:val="hybridMultilevel"/>
    <w:tmpl w:val="34BC5F94"/>
    <w:lvl w:ilvl="0" w:tplc="4C3AB8DA">
      <w:start w:val="1"/>
      <w:numFmt w:val="decimal"/>
      <w:lvlText w:val="%1."/>
      <w:lvlJc w:val="left"/>
      <w:pPr>
        <w:ind w:left="720" w:hanging="360"/>
      </w:pPr>
    </w:lvl>
    <w:lvl w:ilvl="1" w:tplc="16AABD18">
      <w:start w:val="1"/>
      <w:numFmt w:val="lowerLetter"/>
      <w:lvlText w:val="%2."/>
      <w:lvlJc w:val="left"/>
      <w:pPr>
        <w:ind w:left="1440" w:hanging="360"/>
      </w:pPr>
    </w:lvl>
    <w:lvl w:ilvl="2" w:tplc="ECD06D74">
      <w:start w:val="1"/>
      <w:numFmt w:val="lowerRoman"/>
      <w:lvlText w:val="%3."/>
      <w:lvlJc w:val="right"/>
      <w:pPr>
        <w:ind w:left="2160" w:hanging="180"/>
      </w:pPr>
    </w:lvl>
    <w:lvl w:ilvl="3" w:tplc="9DA425E0">
      <w:start w:val="1"/>
      <w:numFmt w:val="decimal"/>
      <w:lvlText w:val="%4."/>
      <w:lvlJc w:val="left"/>
      <w:pPr>
        <w:ind w:left="2880" w:hanging="360"/>
      </w:pPr>
    </w:lvl>
    <w:lvl w:ilvl="4" w:tplc="6326376A">
      <w:start w:val="1"/>
      <w:numFmt w:val="lowerLetter"/>
      <w:lvlText w:val="%5."/>
      <w:lvlJc w:val="left"/>
      <w:pPr>
        <w:ind w:left="3600" w:hanging="360"/>
      </w:pPr>
    </w:lvl>
    <w:lvl w:ilvl="5" w:tplc="5F34A94C">
      <w:start w:val="1"/>
      <w:numFmt w:val="lowerRoman"/>
      <w:lvlText w:val="%6."/>
      <w:lvlJc w:val="right"/>
      <w:pPr>
        <w:ind w:left="4320" w:hanging="180"/>
      </w:pPr>
    </w:lvl>
    <w:lvl w:ilvl="6" w:tplc="7512D8B0">
      <w:start w:val="1"/>
      <w:numFmt w:val="decimal"/>
      <w:lvlText w:val="%7."/>
      <w:lvlJc w:val="left"/>
      <w:pPr>
        <w:ind w:left="5040" w:hanging="360"/>
      </w:pPr>
    </w:lvl>
    <w:lvl w:ilvl="7" w:tplc="83DAA1BC">
      <w:start w:val="1"/>
      <w:numFmt w:val="lowerLetter"/>
      <w:lvlText w:val="%8."/>
      <w:lvlJc w:val="left"/>
      <w:pPr>
        <w:ind w:left="5760" w:hanging="360"/>
      </w:pPr>
    </w:lvl>
    <w:lvl w:ilvl="8" w:tplc="12EC32E8">
      <w:start w:val="1"/>
      <w:numFmt w:val="lowerRoman"/>
      <w:lvlText w:val="%9."/>
      <w:lvlJc w:val="right"/>
      <w:pPr>
        <w:ind w:left="6480" w:hanging="180"/>
      </w:pPr>
    </w:lvl>
  </w:abstractNum>
  <w:abstractNum w:abstractNumId="19" w15:restartNumberingAfterBreak="0">
    <w:nsid w:val="2F603081"/>
    <w:multiLevelType w:val="hybridMultilevel"/>
    <w:tmpl w:val="AF26F53E"/>
    <w:lvl w:ilvl="0" w:tplc="5CE2E0E0">
      <w:start w:val="1"/>
      <w:numFmt w:val="upperLetter"/>
      <w:lvlText w:val="%1."/>
      <w:lvlJc w:val="left"/>
      <w:pPr>
        <w:ind w:left="360" w:hanging="360"/>
      </w:pPr>
      <w:rPr>
        <w:rFonts w:eastAsia="Times New Roman"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0BF9DDD"/>
    <w:multiLevelType w:val="hybridMultilevel"/>
    <w:tmpl w:val="FEEAE53C"/>
    <w:lvl w:ilvl="0" w:tplc="E6EEDEA0">
      <w:start w:val="1"/>
      <w:numFmt w:val="bullet"/>
      <w:lvlText w:val=""/>
      <w:lvlJc w:val="left"/>
      <w:pPr>
        <w:ind w:left="720" w:hanging="360"/>
      </w:pPr>
      <w:rPr>
        <w:rFonts w:ascii="Symbol" w:hAnsi="Symbol" w:hint="default"/>
      </w:rPr>
    </w:lvl>
    <w:lvl w:ilvl="1" w:tplc="2C9E2BAC">
      <w:start w:val="1"/>
      <w:numFmt w:val="bullet"/>
      <w:lvlText w:val="o"/>
      <w:lvlJc w:val="left"/>
      <w:pPr>
        <w:ind w:left="1440" w:hanging="360"/>
      </w:pPr>
      <w:rPr>
        <w:rFonts w:ascii="Courier New" w:hAnsi="Courier New" w:hint="default"/>
      </w:rPr>
    </w:lvl>
    <w:lvl w:ilvl="2" w:tplc="B5ECCCF8">
      <w:start w:val="1"/>
      <w:numFmt w:val="bullet"/>
      <w:lvlText w:val=""/>
      <w:lvlJc w:val="left"/>
      <w:pPr>
        <w:ind w:left="2160" w:hanging="360"/>
      </w:pPr>
      <w:rPr>
        <w:rFonts w:ascii="Wingdings" w:hAnsi="Wingdings" w:hint="default"/>
      </w:rPr>
    </w:lvl>
    <w:lvl w:ilvl="3" w:tplc="D8A4C080">
      <w:start w:val="1"/>
      <w:numFmt w:val="bullet"/>
      <w:lvlText w:val=""/>
      <w:lvlJc w:val="left"/>
      <w:pPr>
        <w:ind w:left="2880" w:hanging="360"/>
      </w:pPr>
      <w:rPr>
        <w:rFonts w:ascii="Symbol" w:hAnsi="Symbol" w:hint="default"/>
      </w:rPr>
    </w:lvl>
    <w:lvl w:ilvl="4" w:tplc="927A000E">
      <w:start w:val="1"/>
      <w:numFmt w:val="bullet"/>
      <w:lvlText w:val="o"/>
      <w:lvlJc w:val="left"/>
      <w:pPr>
        <w:ind w:left="3600" w:hanging="360"/>
      </w:pPr>
      <w:rPr>
        <w:rFonts w:ascii="Courier New" w:hAnsi="Courier New" w:hint="default"/>
      </w:rPr>
    </w:lvl>
    <w:lvl w:ilvl="5" w:tplc="7758FAAE">
      <w:start w:val="1"/>
      <w:numFmt w:val="bullet"/>
      <w:lvlText w:val=""/>
      <w:lvlJc w:val="left"/>
      <w:pPr>
        <w:ind w:left="4320" w:hanging="360"/>
      </w:pPr>
      <w:rPr>
        <w:rFonts w:ascii="Wingdings" w:hAnsi="Wingdings" w:hint="default"/>
      </w:rPr>
    </w:lvl>
    <w:lvl w:ilvl="6" w:tplc="A01CCC5A">
      <w:start w:val="1"/>
      <w:numFmt w:val="bullet"/>
      <w:lvlText w:val=""/>
      <w:lvlJc w:val="left"/>
      <w:pPr>
        <w:ind w:left="5040" w:hanging="360"/>
      </w:pPr>
      <w:rPr>
        <w:rFonts w:ascii="Symbol" w:hAnsi="Symbol" w:hint="default"/>
      </w:rPr>
    </w:lvl>
    <w:lvl w:ilvl="7" w:tplc="3760EF0A">
      <w:start w:val="1"/>
      <w:numFmt w:val="bullet"/>
      <w:lvlText w:val="o"/>
      <w:lvlJc w:val="left"/>
      <w:pPr>
        <w:ind w:left="5760" w:hanging="360"/>
      </w:pPr>
      <w:rPr>
        <w:rFonts w:ascii="Courier New" w:hAnsi="Courier New" w:hint="default"/>
      </w:rPr>
    </w:lvl>
    <w:lvl w:ilvl="8" w:tplc="E9DAE466">
      <w:start w:val="1"/>
      <w:numFmt w:val="bullet"/>
      <w:lvlText w:val=""/>
      <w:lvlJc w:val="left"/>
      <w:pPr>
        <w:ind w:left="6480" w:hanging="360"/>
      </w:pPr>
      <w:rPr>
        <w:rFonts w:ascii="Wingdings" w:hAnsi="Wingdings" w:hint="default"/>
      </w:rPr>
    </w:lvl>
  </w:abstractNum>
  <w:abstractNum w:abstractNumId="21" w15:restartNumberingAfterBreak="0">
    <w:nsid w:val="3A8A011A"/>
    <w:multiLevelType w:val="hybridMultilevel"/>
    <w:tmpl w:val="C2E42D8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2667236"/>
    <w:multiLevelType w:val="hybridMultilevel"/>
    <w:tmpl w:val="56489BBA"/>
    <w:lvl w:ilvl="0" w:tplc="94865040">
      <w:start w:val="1"/>
      <w:numFmt w:val="upperLetter"/>
      <w:lvlText w:val="%1."/>
      <w:lvlJc w:val="left"/>
      <w:pPr>
        <w:ind w:left="720" w:hanging="360"/>
      </w:pPr>
      <w:rPr>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46B0ADE"/>
    <w:multiLevelType w:val="hybridMultilevel"/>
    <w:tmpl w:val="40B4C964"/>
    <w:lvl w:ilvl="0" w:tplc="04090015">
      <w:start w:val="1"/>
      <w:numFmt w:val="upp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Wingdings 2" w:hAnsi="Wingdings 2" w:hint="default"/>
        <w:sz w:val="24"/>
      </w:rPr>
    </w:lvl>
    <w:lvl w:ilvl="2" w:tplc="7A548E38">
      <w:start w:val="1"/>
      <w:numFmt w:val="upperLetter"/>
      <w:lvlText w:val="%3."/>
      <w:lvlJc w:val="left"/>
      <w:pPr>
        <w:tabs>
          <w:tab w:val="num" w:pos="2700"/>
        </w:tabs>
        <w:ind w:left="2700" w:hanging="720"/>
      </w:pPr>
      <w:rPr>
        <w:rFonts w:hint="default"/>
        <w:b w:val="0"/>
        <w:bCs/>
      </w:r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4D5202C9"/>
    <w:multiLevelType w:val="singleLevel"/>
    <w:tmpl w:val="E6000E9A"/>
    <w:lvl w:ilvl="0">
      <w:start w:val="1"/>
      <w:numFmt w:val="bullet"/>
      <w:lvlText w:val=""/>
      <w:lvlJc w:val="left"/>
      <w:pPr>
        <w:tabs>
          <w:tab w:val="num" w:pos="396"/>
        </w:tabs>
        <w:ind w:left="216" w:hanging="180"/>
      </w:pPr>
      <w:rPr>
        <w:rFonts w:ascii="Symbol" w:hAnsi="Symbol" w:hint="default"/>
        <w:sz w:val="24"/>
      </w:rPr>
    </w:lvl>
  </w:abstractNum>
  <w:abstractNum w:abstractNumId="25" w15:restartNumberingAfterBreak="0">
    <w:nsid w:val="534C49B0"/>
    <w:multiLevelType w:val="hybridMultilevel"/>
    <w:tmpl w:val="634A88F2"/>
    <w:lvl w:ilvl="0" w:tplc="5F103D00">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5C81A04"/>
    <w:multiLevelType w:val="hybridMultilevel"/>
    <w:tmpl w:val="70EEB2F6"/>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6151BAC"/>
    <w:multiLevelType w:val="hybridMultilevel"/>
    <w:tmpl w:val="BA0289CE"/>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ADB3CF5"/>
    <w:multiLevelType w:val="hybridMultilevel"/>
    <w:tmpl w:val="56489BBA"/>
    <w:lvl w:ilvl="0" w:tplc="FFFFFFFF">
      <w:start w:val="1"/>
      <w:numFmt w:val="upp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2483AB3"/>
    <w:multiLevelType w:val="hybridMultilevel"/>
    <w:tmpl w:val="288A8C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DF5BBF"/>
    <w:multiLevelType w:val="multilevel"/>
    <w:tmpl w:val="6FC65F42"/>
    <w:lvl w:ilvl="0">
      <w:start w:val="2"/>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6601121B"/>
    <w:multiLevelType w:val="singleLevel"/>
    <w:tmpl w:val="E7A417D0"/>
    <w:lvl w:ilvl="0">
      <w:start w:val="1"/>
      <w:numFmt w:val="upperLetter"/>
      <w:lvlText w:val="%1)"/>
      <w:lvlJc w:val="left"/>
      <w:pPr>
        <w:ind w:left="720" w:hanging="360"/>
      </w:pPr>
      <w:rPr>
        <w:rFonts w:hint="default"/>
      </w:rPr>
    </w:lvl>
  </w:abstractNum>
  <w:abstractNum w:abstractNumId="32" w15:restartNumberingAfterBreak="0">
    <w:nsid w:val="6AC1395A"/>
    <w:multiLevelType w:val="hybridMultilevel"/>
    <w:tmpl w:val="D980B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C70C6F"/>
    <w:multiLevelType w:val="singleLevel"/>
    <w:tmpl w:val="E7A417D0"/>
    <w:lvl w:ilvl="0">
      <w:start w:val="1"/>
      <w:numFmt w:val="upperLetter"/>
      <w:lvlText w:val="%1)"/>
      <w:lvlJc w:val="left"/>
      <w:pPr>
        <w:ind w:left="720" w:hanging="360"/>
      </w:pPr>
      <w:rPr>
        <w:rFonts w:hint="default"/>
      </w:rPr>
    </w:lvl>
  </w:abstractNum>
  <w:abstractNum w:abstractNumId="34" w15:restartNumberingAfterBreak="0">
    <w:nsid w:val="6C0EA1B7"/>
    <w:multiLevelType w:val="hybridMultilevel"/>
    <w:tmpl w:val="11B0DA04"/>
    <w:lvl w:ilvl="0" w:tplc="4D4013AA">
      <w:start w:val="1"/>
      <w:numFmt w:val="upperLetter"/>
      <w:lvlText w:val="%1."/>
      <w:lvlJc w:val="left"/>
      <w:pPr>
        <w:ind w:left="720" w:hanging="360"/>
      </w:pPr>
    </w:lvl>
    <w:lvl w:ilvl="1" w:tplc="C35AE2F4">
      <w:start w:val="1"/>
      <w:numFmt w:val="lowerLetter"/>
      <w:lvlText w:val="%2."/>
      <w:lvlJc w:val="left"/>
      <w:pPr>
        <w:ind w:left="1440" w:hanging="360"/>
      </w:pPr>
    </w:lvl>
    <w:lvl w:ilvl="2" w:tplc="624E9E54">
      <w:start w:val="1"/>
      <w:numFmt w:val="lowerRoman"/>
      <w:lvlText w:val="%3."/>
      <w:lvlJc w:val="right"/>
      <w:pPr>
        <w:ind w:left="2160" w:hanging="180"/>
      </w:pPr>
    </w:lvl>
    <w:lvl w:ilvl="3" w:tplc="9EB630B4">
      <w:start w:val="1"/>
      <w:numFmt w:val="decimal"/>
      <w:lvlText w:val="%4."/>
      <w:lvlJc w:val="left"/>
      <w:pPr>
        <w:ind w:left="2880" w:hanging="360"/>
      </w:pPr>
    </w:lvl>
    <w:lvl w:ilvl="4" w:tplc="F3F4898C">
      <w:start w:val="1"/>
      <w:numFmt w:val="lowerLetter"/>
      <w:lvlText w:val="%5."/>
      <w:lvlJc w:val="left"/>
      <w:pPr>
        <w:ind w:left="3600" w:hanging="360"/>
      </w:pPr>
    </w:lvl>
    <w:lvl w:ilvl="5" w:tplc="402C6228">
      <w:start w:val="1"/>
      <w:numFmt w:val="lowerRoman"/>
      <w:lvlText w:val="%6."/>
      <w:lvlJc w:val="right"/>
      <w:pPr>
        <w:ind w:left="4320" w:hanging="180"/>
      </w:pPr>
    </w:lvl>
    <w:lvl w:ilvl="6" w:tplc="1ABE4E64">
      <w:start w:val="1"/>
      <w:numFmt w:val="decimal"/>
      <w:lvlText w:val="%7."/>
      <w:lvlJc w:val="left"/>
      <w:pPr>
        <w:ind w:left="5040" w:hanging="360"/>
      </w:pPr>
    </w:lvl>
    <w:lvl w:ilvl="7" w:tplc="E458870A">
      <w:start w:val="1"/>
      <w:numFmt w:val="lowerLetter"/>
      <w:lvlText w:val="%8."/>
      <w:lvlJc w:val="left"/>
      <w:pPr>
        <w:ind w:left="5760" w:hanging="360"/>
      </w:pPr>
    </w:lvl>
    <w:lvl w:ilvl="8" w:tplc="EAA6A1B2">
      <w:start w:val="1"/>
      <w:numFmt w:val="lowerRoman"/>
      <w:lvlText w:val="%9."/>
      <w:lvlJc w:val="right"/>
      <w:pPr>
        <w:ind w:left="6480" w:hanging="180"/>
      </w:pPr>
    </w:lvl>
  </w:abstractNum>
  <w:abstractNum w:abstractNumId="35" w15:restartNumberingAfterBreak="0">
    <w:nsid w:val="70553379"/>
    <w:multiLevelType w:val="singleLevel"/>
    <w:tmpl w:val="0409000F"/>
    <w:lvl w:ilvl="0">
      <w:start w:val="1"/>
      <w:numFmt w:val="decimal"/>
      <w:lvlText w:val="%1."/>
      <w:lvlJc w:val="left"/>
      <w:pPr>
        <w:tabs>
          <w:tab w:val="num" w:pos="360"/>
        </w:tabs>
        <w:ind w:left="360" w:hanging="360"/>
      </w:pPr>
    </w:lvl>
  </w:abstractNum>
  <w:abstractNum w:abstractNumId="36" w15:restartNumberingAfterBreak="0">
    <w:nsid w:val="705F3437"/>
    <w:multiLevelType w:val="hybridMultilevel"/>
    <w:tmpl w:val="3F26F7DA"/>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6E02ECB"/>
    <w:multiLevelType w:val="multilevel"/>
    <w:tmpl w:val="3F26F7DA"/>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76E457D4"/>
    <w:multiLevelType w:val="hybridMultilevel"/>
    <w:tmpl w:val="4434E2A6"/>
    <w:lvl w:ilvl="0" w:tplc="D8DC16A2">
      <w:start w:val="1"/>
      <w:numFmt w:val="decimal"/>
      <w:lvlText w:val="Section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8227E0C"/>
    <w:multiLevelType w:val="hybridMultilevel"/>
    <w:tmpl w:val="6FC65F42"/>
    <w:lvl w:ilvl="0" w:tplc="04090015">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8CF013A"/>
    <w:multiLevelType w:val="singleLevel"/>
    <w:tmpl w:val="39E0D98C"/>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7A586163"/>
    <w:multiLevelType w:val="hybridMultilevel"/>
    <w:tmpl w:val="ACB4FB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836A76"/>
    <w:multiLevelType w:val="hybridMultilevel"/>
    <w:tmpl w:val="C42412F4"/>
    <w:lvl w:ilvl="0" w:tplc="7AC439FE">
      <w:start w:val="1"/>
      <w:numFmt w:val="upperLetter"/>
      <w:lvlText w:val="%1."/>
      <w:lvlJc w:val="left"/>
      <w:pPr>
        <w:ind w:left="720" w:hanging="360"/>
      </w:pPr>
    </w:lvl>
    <w:lvl w:ilvl="1" w:tplc="4802CDB0">
      <w:start w:val="1"/>
      <w:numFmt w:val="lowerLetter"/>
      <w:lvlText w:val="%2."/>
      <w:lvlJc w:val="left"/>
      <w:pPr>
        <w:ind w:left="1440" w:hanging="360"/>
      </w:pPr>
    </w:lvl>
    <w:lvl w:ilvl="2" w:tplc="8ED0257E">
      <w:start w:val="1"/>
      <w:numFmt w:val="lowerRoman"/>
      <w:lvlText w:val="%3."/>
      <w:lvlJc w:val="right"/>
      <w:pPr>
        <w:ind w:left="2160" w:hanging="180"/>
      </w:pPr>
    </w:lvl>
    <w:lvl w:ilvl="3" w:tplc="C682154E">
      <w:start w:val="1"/>
      <w:numFmt w:val="decimal"/>
      <w:lvlText w:val="%4."/>
      <w:lvlJc w:val="left"/>
      <w:pPr>
        <w:ind w:left="2880" w:hanging="360"/>
      </w:pPr>
    </w:lvl>
    <w:lvl w:ilvl="4" w:tplc="974EFB04">
      <w:start w:val="1"/>
      <w:numFmt w:val="lowerLetter"/>
      <w:lvlText w:val="%5."/>
      <w:lvlJc w:val="left"/>
      <w:pPr>
        <w:ind w:left="3600" w:hanging="360"/>
      </w:pPr>
    </w:lvl>
    <w:lvl w:ilvl="5" w:tplc="5A5008B4">
      <w:start w:val="1"/>
      <w:numFmt w:val="lowerRoman"/>
      <w:lvlText w:val="%6."/>
      <w:lvlJc w:val="right"/>
      <w:pPr>
        <w:ind w:left="4320" w:hanging="180"/>
      </w:pPr>
    </w:lvl>
    <w:lvl w:ilvl="6" w:tplc="21007404">
      <w:start w:val="1"/>
      <w:numFmt w:val="decimal"/>
      <w:lvlText w:val="%7."/>
      <w:lvlJc w:val="left"/>
      <w:pPr>
        <w:ind w:left="5040" w:hanging="360"/>
      </w:pPr>
    </w:lvl>
    <w:lvl w:ilvl="7" w:tplc="52C6F30C">
      <w:start w:val="1"/>
      <w:numFmt w:val="lowerLetter"/>
      <w:lvlText w:val="%8."/>
      <w:lvlJc w:val="left"/>
      <w:pPr>
        <w:ind w:left="5760" w:hanging="360"/>
      </w:pPr>
    </w:lvl>
    <w:lvl w:ilvl="8" w:tplc="930E0F2A">
      <w:start w:val="1"/>
      <w:numFmt w:val="lowerRoman"/>
      <w:lvlText w:val="%9."/>
      <w:lvlJc w:val="right"/>
      <w:pPr>
        <w:ind w:left="6480" w:hanging="180"/>
      </w:pPr>
    </w:lvl>
  </w:abstractNum>
  <w:abstractNum w:abstractNumId="43" w15:restartNumberingAfterBreak="0">
    <w:nsid w:val="7DCC3F7B"/>
    <w:multiLevelType w:val="hybridMultilevel"/>
    <w:tmpl w:val="0A1662AA"/>
    <w:lvl w:ilvl="0" w:tplc="7A548E38">
      <w:start w:val="1"/>
      <w:numFmt w:val="upperLetter"/>
      <w:lvlText w:val="%1."/>
      <w:lvlJc w:val="left"/>
      <w:pPr>
        <w:tabs>
          <w:tab w:val="num" w:pos="2700"/>
        </w:tabs>
        <w:ind w:left="270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332F0A"/>
    <w:multiLevelType w:val="multilevel"/>
    <w:tmpl w:val="9BEE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5440721">
    <w:abstractNumId w:val="42"/>
  </w:num>
  <w:num w:numId="2" w16cid:durableId="653412760">
    <w:abstractNumId w:val="5"/>
  </w:num>
  <w:num w:numId="3" w16cid:durableId="1648313555">
    <w:abstractNumId w:val="18"/>
  </w:num>
  <w:num w:numId="4" w16cid:durableId="1942183218">
    <w:abstractNumId w:val="13"/>
  </w:num>
  <w:num w:numId="5" w16cid:durableId="2025394558">
    <w:abstractNumId w:val="20"/>
  </w:num>
  <w:num w:numId="6" w16cid:durableId="242181147">
    <w:abstractNumId w:val="34"/>
  </w:num>
  <w:num w:numId="7" w16cid:durableId="1738747400">
    <w:abstractNumId w:val="2"/>
  </w:num>
  <w:num w:numId="8" w16cid:durableId="137036803">
    <w:abstractNumId w:val="11"/>
  </w:num>
  <w:num w:numId="9" w16cid:durableId="849178366">
    <w:abstractNumId w:val="0"/>
    <w:lvlOverride w:ilvl="0">
      <w:lvl w:ilvl="0">
        <w:start w:val="1"/>
        <w:numFmt w:val="bullet"/>
        <w:lvlText w:val=""/>
        <w:legacy w:legacy="1" w:legacySpace="0" w:legacyIndent="360"/>
        <w:lvlJc w:val="left"/>
        <w:pPr>
          <w:ind w:left="2970" w:hanging="360"/>
        </w:pPr>
        <w:rPr>
          <w:rFonts w:ascii="Symbol" w:hAnsi="Symbol" w:hint="default"/>
        </w:rPr>
      </w:lvl>
    </w:lvlOverride>
  </w:num>
  <w:num w:numId="10" w16cid:durableId="1297296153">
    <w:abstractNumId w:val="0"/>
    <w:lvlOverride w:ilvl="0">
      <w:lvl w:ilvl="0">
        <w:start w:val="1"/>
        <w:numFmt w:val="bullet"/>
        <w:lvlText w:val=""/>
        <w:legacy w:legacy="1" w:legacySpace="0" w:legacyIndent="360"/>
        <w:lvlJc w:val="left"/>
        <w:pPr>
          <w:ind w:left="360" w:hanging="360"/>
        </w:pPr>
        <w:rPr>
          <w:rFonts w:ascii="Wingdings" w:hAnsi="Wingdings" w:hint="default"/>
        </w:rPr>
      </w:lvl>
    </w:lvlOverride>
  </w:num>
  <w:num w:numId="11" w16cid:durableId="690423526">
    <w:abstractNumId w:val="0"/>
    <w:lvlOverride w:ilvl="0">
      <w:lvl w:ilvl="0">
        <w:start w:val="1"/>
        <w:numFmt w:val="bullet"/>
        <w:lvlText w:val=""/>
        <w:legacy w:legacy="1" w:legacySpace="0" w:legacyIndent="216"/>
        <w:lvlJc w:val="left"/>
        <w:pPr>
          <w:ind w:left="216" w:hanging="216"/>
        </w:pPr>
        <w:rPr>
          <w:rFonts w:ascii="Symbol" w:hAnsi="Symbol" w:hint="default"/>
        </w:rPr>
      </w:lvl>
    </w:lvlOverride>
  </w:num>
  <w:num w:numId="12" w16cid:durableId="1712730067">
    <w:abstractNumId w:val="7"/>
  </w:num>
  <w:num w:numId="13" w16cid:durableId="1877693799">
    <w:abstractNumId w:val="0"/>
    <w:lvlOverride w:ilvl="0">
      <w:lvl w:ilvl="0">
        <w:start w:val="1"/>
        <w:numFmt w:val="bullet"/>
        <w:lvlText w:val=""/>
        <w:legacy w:legacy="1" w:legacySpace="0" w:legacyIndent="288"/>
        <w:lvlJc w:val="left"/>
        <w:pPr>
          <w:ind w:left="468" w:hanging="288"/>
        </w:pPr>
        <w:rPr>
          <w:rFonts w:ascii="Wingdings" w:hAnsi="Wingdings" w:hint="default"/>
        </w:rPr>
      </w:lvl>
    </w:lvlOverride>
  </w:num>
  <w:num w:numId="14" w16cid:durableId="447938614">
    <w:abstractNumId w:val="35"/>
  </w:num>
  <w:num w:numId="15" w16cid:durableId="1112475748">
    <w:abstractNumId w:val="31"/>
  </w:num>
  <w:num w:numId="16" w16cid:durableId="272131086">
    <w:abstractNumId w:val="24"/>
  </w:num>
  <w:num w:numId="17" w16cid:durableId="1209536113">
    <w:abstractNumId w:val="9"/>
  </w:num>
  <w:num w:numId="18" w16cid:durableId="1253975146">
    <w:abstractNumId w:val="40"/>
  </w:num>
  <w:num w:numId="19" w16cid:durableId="817840521">
    <w:abstractNumId w:val="23"/>
  </w:num>
  <w:num w:numId="20" w16cid:durableId="1860313448">
    <w:abstractNumId w:val="15"/>
  </w:num>
  <w:num w:numId="21" w16cid:durableId="968626276">
    <w:abstractNumId w:val="39"/>
  </w:num>
  <w:num w:numId="22" w16cid:durableId="296957930">
    <w:abstractNumId w:val="14"/>
  </w:num>
  <w:num w:numId="23" w16cid:durableId="1383868808">
    <w:abstractNumId w:val="30"/>
  </w:num>
  <w:num w:numId="24" w16cid:durableId="2013948598">
    <w:abstractNumId w:val="36"/>
  </w:num>
  <w:num w:numId="25" w16cid:durableId="71780311">
    <w:abstractNumId w:val="10"/>
  </w:num>
  <w:num w:numId="26" w16cid:durableId="912550898">
    <w:abstractNumId w:val="37"/>
  </w:num>
  <w:num w:numId="27" w16cid:durableId="1897281414">
    <w:abstractNumId w:val="26"/>
  </w:num>
  <w:num w:numId="28" w16cid:durableId="1023477275">
    <w:abstractNumId w:val="8"/>
  </w:num>
  <w:num w:numId="29" w16cid:durableId="1527212929">
    <w:abstractNumId w:val="27"/>
  </w:num>
  <w:num w:numId="30" w16cid:durableId="229119617">
    <w:abstractNumId w:val="17"/>
  </w:num>
  <w:num w:numId="31" w16cid:durableId="1980770119">
    <w:abstractNumId w:val="25"/>
  </w:num>
  <w:num w:numId="32" w16cid:durableId="2131976215">
    <w:abstractNumId w:val="25"/>
  </w:num>
  <w:num w:numId="33" w16cid:durableId="195043423">
    <w:abstractNumId w:val="29"/>
  </w:num>
  <w:num w:numId="34" w16cid:durableId="350374658">
    <w:abstractNumId w:val="44"/>
  </w:num>
  <w:num w:numId="35" w16cid:durableId="1563446402">
    <w:abstractNumId w:val="41"/>
  </w:num>
  <w:num w:numId="36" w16cid:durableId="1647079692">
    <w:abstractNumId w:val="4"/>
  </w:num>
  <w:num w:numId="37" w16cid:durableId="972910569">
    <w:abstractNumId w:val="16"/>
  </w:num>
  <w:num w:numId="38" w16cid:durableId="471480898">
    <w:abstractNumId w:val="22"/>
  </w:num>
  <w:num w:numId="39" w16cid:durableId="1150630566">
    <w:abstractNumId w:val="1"/>
  </w:num>
  <w:num w:numId="40" w16cid:durableId="543101815">
    <w:abstractNumId w:val="32"/>
  </w:num>
  <w:num w:numId="41" w16cid:durableId="514198647">
    <w:abstractNumId w:val="3"/>
  </w:num>
  <w:num w:numId="42" w16cid:durableId="1641106872">
    <w:abstractNumId w:val="21"/>
  </w:num>
  <w:num w:numId="43" w16cid:durableId="660354059">
    <w:abstractNumId w:val="33"/>
  </w:num>
  <w:num w:numId="44" w16cid:durableId="1062407438">
    <w:abstractNumId w:val="43"/>
  </w:num>
  <w:num w:numId="45" w16cid:durableId="1984502255">
    <w:abstractNumId w:val="12"/>
  </w:num>
  <w:num w:numId="46" w16cid:durableId="1376151719">
    <w:abstractNumId w:val="28"/>
  </w:num>
  <w:num w:numId="47" w16cid:durableId="1785148435">
    <w:abstractNumId w:val="38"/>
  </w:num>
  <w:num w:numId="48" w16cid:durableId="1222784954">
    <w:abstractNumId w:val="6"/>
  </w:num>
  <w:num w:numId="49" w16cid:durableId="172559280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C5D"/>
    <w:rsid w:val="00001481"/>
    <w:rsid w:val="00010E36"/>
    <w:rsid w:val="000115BB"/>
    <w:rsid w:val="00020454"/>
    <w:rsid w:val="00032AD1"/>
    <w:rsid w:val="00052134"/>
    <w:rsid w:val="00066D56"/>
    <w:rsid w:val="000679B9"/>
    <w:rsid w:val="00070E66"/>
    <w:rsid w:val="00074715"/>
    <w:rsid w:val="000B0788"/>
    <w:rsid w:val="000B0A59"/>
    <w:rsid w:val="000B120F"/>
    <w:rsid w:val="000C7F64"/>
    <w:rsid w:val="000D5D57"/>
    <w:rsid w:val="000D5D77"/>
    <w:rsid w:val="000D633E"/>
    <w:rsid w:val="000E0177"/>
    <w:rsid w:val="000E4AFE"/>
    <w:rsid w:val="00102FD5"/>
    <w:rsid w:val="0010762D"/>
    <w:rsid w:val="001163A6"/>
    <w:rsid w:val="00131B6B"/>
    <w:rsid w:val="00137255"/>
    <w:rsid w:val="00153521"/>
    <w:rsid w:val="00156A50"/>
    <w:rsid w:val="001619F2"/>
    <w:rsid w:val="0016292D"/>
    <w:rsid w:val="00174799"/>
    <w:rsid w:val="00177941"/>
    <w:rsid w:val="001943E6"/>
    <w:rsid w:val="00196C67"/>
    <w:rsid w:val="001B6BB6"/>
    <w:rsid w:val="001B70F5"/>
    <w:rsid w:val="001C00F5"/>
    <w:rsid w:val="001D13AA"/>
    <w:rsid w:val="001D3589"/>
    <w:rsid w:val="001D7D0E"/>
    <w:rsid w:val="001E751B"/>
    <w:rsid w:val="001F29CE"/>
    <w:rsid w:val="001F2D26"/>
    <w:rsid w:val="001F7F0F"/>
    <w:rsid w:val="00201119"/>
    <w:rsid w:val="00204474"/>
    <w:rsid w:val="00205F8F"/>
    <w:rsid w:val="00207674"/>
    <w:rsid w:val="002107F3"/>
    <w:rsid w:val="002128C1"/>
    <w:rsid w:val="0021682B"/>
    <w:rsid w:val="0023498F"/>
    <w:rsid w:val="00242BA3"/>
    <w:rsid w:val="00244E49"/>
    <w:rsid w:val="00260CE4"/>
    <w:rsid w:val="002611FC"/>
    <w:rsid w:val="0026494B"/>
    <w:rsid w:val="00265C99"/>
    <w:rsid w:val="00275286"/>
    <w:rsid w:val="0029046A"/>
    <w:rsid w:val="0029271D"/>
    <w:rsid w:val="00296707"/>
    <w:rsid w:val="0029690F"/>
    <w:rsid w:val="002A0E25"/>
    <w:rsid w:val="002B0839"/>
    <w:rsid w:val="002B095C"/>
    <w:rsid w:val="002B12B6"/>
    <w:rsid w:val="002B4911"/>
    <w:rsid w:val="002B4A6F"/>
    <w:rsid w:val="002B63D3"/>
    <w:rsid w:val="002B7D13"/>
    <w:rsid w:val="002C66F4"/>
    <w:rsid w:val="002D4082"/>
    <w:rsid w:val="002D4EA5"/>
    <w:rsid w:val="002F7124"/>
    <w:rsid w:val="002F7C49"/>
    <w:rsid w:val="0030197B"/>
    <w:rsid w:val="0030442A"/>
    <w:rsid w:val="00305D73"/>
    <w:rsid w:val="00306385"/>
    <w:rsid w:val="00310645"/>
    <w:rsid w:val="00337CAD"/>
    <w:rsid w:val="003430DF"/>
    <w:rsid w:val="00343E61"/>
    <w:rsid w:val="00351777"/>
    <w:rsid w:val="003550DB"/>
    <w:rsid w:val="003938D0"/>
    <w:rsid w:val="00394606"/>
    <w:rsid w:val="003A1FBB"/>
    <w:rsid w:val="003B03BC"/>
    <w:rsid w:val="003B139C"/>
    <w:rsid w:val="003B5622"/>
    <w:rsid w:val="003C0D36"/>
    <w:rsid w:val="003E22DD"/>
    <w:rsid w:val="003F1A7B"/>
    <w:rsid w:val="00401728"/>
    <w:rsid w:val="004017BC"/>
    <w:rsid w:val="004023E0"/>
    <w:rsid w:val="00404738"/>
    <w:rsid w:val="0040701D"/>
    <w:rsid w:val="00411B0F"/>
    <w:rsid w:val="00416DF6"/>
    <w:rsid w:val="0041708B"/>
    <w:rsid w:val="00436C5D"/>
    <w:rsid w:val="0044346F"/>
    <w:rsid w:val="0045381F"/>
    <w:rsid w:val="0046126B"/>
    <w:rsid w:val="00462FAB"/>
    <w:rsid w:val="00482D7C"/>
    <w:rsid w:val="00486792"/>
    <w:rsid w:val="00496EDF"/>
    <w:rsid w:val="004A38DA"/>
    <w:rsid w:val="004B4162"/>
    <w:rsid w:val="004B6F78"/>
    <w:rsid w:val="004B7448"/>
    <w:rsid w:val="004C44BA"/>
    <w:rsid w:val="004E292F"/>
    <w:rsid w:val="004E6B33"/>
    <w:rsid w:val="00501395"/>
    <w:rsid w:val="00510B4B"/>
    <w:rsid w:val="00512DF3"/>
    <w:rsid w:val="00513EDF"/>
    <w:rsid w:val="00550975"/>
    <w:rsid w:val="005646EA"/>
    <w:rsid w:val="00580224"/>
    <w:rsid w:val="005954FD"/>
    <w:rsid w:val="00597D25"/>
    <w:rsid w:val="005A1C67"/>
    <w:rsid w:val="005B1B02"/>
    <w:rsid w:val="005C2F0B"/>
    <w:rsid w:val="005D661F"/>
    <w:rsid w:val="005E0C19"/>
    <w:rsid w:val="005E21E2"/>
    <w:rsid w:val="005E30C6"/>
    <w:rsid w:val="005F6727"/>
    <w:rsid w:val="00600FDA"/>
    <w:rsid w:val="00604512"/>
    <w:rsid w:val="00604F21"/>
    <w:rsid w:val="00610609"/>
    <w:rsid w:val="00610F3E"/>
    <w:rsid w:val="006131BC"/>
    <w:rsid w:val="00631454"/>
    <w:rsid w:val="00632647"/>
    <w:rsid w:val="00636A7F"/>
    <w:rsid w:val="00644868"/>
    <w:rsid w:val="00650323"/>
    <w:rsid w:val="0065198D"/>
    <w:rsid w:val="00664C29"/>
    <w:rsid w:val="00665E41"/>
    <w:rsid w:val="00671370"/>
    <w:rsid w:val="00682170"/>
    <w:rsid w:val="00694CE0"/>
    <w:rsid w:val="006A07C1"/>
    <w:rsid w:val="006A8AED"/>
    <w:rsid w:val="006B318A"/>
    <w:rsid w:val="006C1794"/>
    <w:rsid w:val="006D54AD"/>
    <w:rsid w:val="006D601B"/>
    <w:rsid w:val="006E1FF6"/>
    <w:rsid w:val="006E25EA"/>
    <w:rsid w:val="006F370E"/>
    <w:rsid w:val="006F4179"/>
    <w:rsid w:val="006F6637"/>
    <w:rsid w:val="00705491"/>
    <w:rsid w:val="00705FC9"/>
    <w:rsid w:val="00726226"/>
    <w:rsid w:val="00733E5D"/>
    <w:rsid w:val="00741E5E"/>
    <w:rsid w:val="007451A6"/>
    <w:rsid w:val="007451D0"/>
    <w:rsid w:val="00747CBB"/>
    <w:rsid w:val="00761BE1"/>
    <w:rsid w:val="00761F5E"/>
    <w:rsid w:val="0076348F"/>
    <w:rsid w:val="0077060D"/>
    <w:rsid w:val="007B213E"/>
    <w:rsid w:val="007B35CC"/>
    <w:rsid w:val="007B46D3"/>
    <w:rsid w:val="007B703C"/>
    <w:rsid w:val="007E75E9"/>
    <w:rsid w:val="007F7472"/>
    <w:rsid w:val="008059EB"/>
    <w:rsid w:val="00805E2F"/>
    <w:rsid w:val="0082268C"/>
    <w:rsid w:val="00832AF8"/>
    <w:rsid w:val="008342D3"/>
    <w:rsid w:val="008363E7"/>
    <w:rsid w:val="0084598F"/>
    <w:rsid w:val="00851024"/>
    <w:rsid w:val="00856116"/>
    <w:rsid w:val="008605A1"/>
    <w:rsid w:val="00862E8A"/>
    <w:rsid w:val="008727C0"/>
    <w:rsid w:val="00882882"/>
    <w:rsid w:val="00892468"/>
    <w:rsid w:val="00897D4B"/>
    <w:rsid w:val="008B1AAB"/>
    <w:rsid w:val="008C3407"/>
    <w:rsid w:val="008C391E"/>
    <w:rsid w:val="008C6F5B"/>
    <w:rsid w:val="008D31B3"/>
    <w:rsid w:val="008D330E"/>
    <w:rsid w:val="008D36F9"/>
    <w:rsid w:val="008D7B96"/>
    <w:rsid w:val="008F3949"/>
    <w:rsid w:val="008F4639"/>
    <w:rsid w:val="008F6BB0"/>
    <w:rsid w:val="009152D2"/>
    <w:rsid w:val="00915F16"/>
    <w:rsid w:val="009237A4"/>
    <w:rsid w:val="00934386"/>
    <w:rsid w:val="009349C5"/>
    <w:rsid w:val="00934D34"/>
    <w:rsid w:val="0094078A"/>
    <w:rsid w:val="0094555E"/>
    <w:rsid w:val="009464B3"/>
    <w:rsid w:val="00950CB3"/>
    <w:rsid w:val="009515E2"/>
    <w:rsid w:val="009553B8"/>
    <w:rsid w:val="009565FF"/>
    <w:rsid w:val="00961794"/>
    <w:rsid w:val="00965FFE"/>
    <w:rsid w:val="00970C5D"/>
    <w:rsid w:val="009909BE"/>
    <w:rsid w:val="009910FD"/>
    <w:rsid w:val="00993E7F"/>
    <w:rsid w:val="0099574A"/>
    <w:rsid w:val="009A116C"/>
    <w:rsid w:val="009A2FE0"/>
    <w:rsid w:val="009A480A"/>
    <w:rsid w:val="009A78A1"/>
    <w:rsid w:val="009B3B31"/>
    <w:rsid w:val="009C0B6F"/>
    <w:rsid w:val="009C72C8"/>
    <w:rsid w:val="009D0D80"/>
    <w:rsid w:val="009F506D"/>
    <w:rsid w:val="00A05DB3"/>
    <w:rsid w:val="00A09C84"/>
    <w:rsid w:val="00A15520"/>
    <w:rsid w:val="00A15723"/>
    <w:rsid w:val="00A26D76"/>
    <w:rsid w:val="00A31B1E"/>
    <w:rsid w:val="00A5390C"/>
    <w:rsid w:val="00A53C75"/>
    <w:rsid w:val="00A5517D"/>
    <w:rsid w:val="00A55CC1"/>
    <w:rsid w:val="00A571C7"/>
    <w:rsid w:val="00A653AA"/>
    <w:rsid w:val="00A734B1"/>
    <w:rsid w:val="00A74001"/>
    <w:rsid w:val="00A923CB"/>
    <w:rsid w:val="00A92E76"/>
    <w:rsid w:val="00A96E4E"/>
    <w:rsid w:val="00AC6FE0"/>
    <w:rsid w:val="00AD00EE"/>
    <w:rsid w:val="00AD6BC7"/>
    <w:rsid w:val="00AD70CB"/>
    <w:rsid w:val="00AE1B00"/>
    <w:rsid w:val="00AE3AA6"/>
    <w:rsid w:val="00AE435D"/>
    <w:rsid w:val="00AE499D"/>
    <w:rsid w:val="00AF1863"/>
    <w:rsid w:val="00AF37BD"/>
    <w:rsid w:val="00AF6AEA"/>
    <w:rsid w:val="00B06751"/>
    <w:rsid w:val="00B14114"/>
    <w:rsid w:val="00B1428E"/>
    <w:rsid w:val="00B250F7"/>
    <w:rsid w:val="00B30952"/>
    <w:rsid w:val="00B34E89"/>
    <w:rsid w:val="00B35FF4"/>
    <w:rsid w:val="00B412D9"/>
    <w:rsid w:val="00B4379A"/>
    <w:rsid w:val="00B4677B"/>
    <w:rsid w:val="00B56FFF"/>
    <w:rsid w:val="00B65198"/>
    <w:rsid w:val="00B70D16"/>
    <w:rsid w:val="00B86A35"/>
    <w:rsid w:val="00B873C6"/>
    <w:rsid w:val="00B903C0"/>
    <w:rsid w:val="00B9363E"/>
    <w:rsid w:val="00BA2F20"/>
    <w:rsid w:val="00BB7111"/>
    <w:rsid w:val="00BC1AB3"/>
    <w:rsid w:val="00BC2FAB"/>
    <w:rsid w:val="00BD398F"/>
    <w:rsid w:val="00BD7A6E"/>
    <w:rsid w:val="00BE419E"/>
    <w:rsid w:val="00BE53E0"/>
    <w:rsid w:val="00BE6482"/>
    <w:rsid w:val="00BF17E8"/>
    <w:rsid w:val="00C021B2"/>
    <w:rsid w:val="00C2019F"/>
    <w:rsid w:val="00C211D8"/>
    <w:rsid w:val="00C220CC"/>
    <w:rsid w:val="00C238C5"/>
    <w:rsid w:val="00C34B9B"/>
    <w:rsid w:val="00C40B5F"/>
    <w:rsid w:val="00C51D1C"/>
    <w:rsid w:val="00C55047"/>
    <w:rsid w:val="00C56CCE"/>
    <w:rsid w:val="00C64937"/>
    <w:rsid w:val="00C952B0"/>
    <w:rsid w:val="00CA04EB"/>
    <w:rsid w:val="00CA08FD"/>
    <w:rsid w:val="00CA093C"/>
    <w:rsid w:val="00CA3F2C"/>
    <w:rsid w:val="00CA4971"/>
    <w:rsid w:val="00CB2080"/>
    <w:rsid w:val="00CC6593"/>
    <w:rsid w:val="00CD2FA6"/>
    <w:rsid w:val="00CE42B3"/>
    <w:rsid w:val="00CF2C87"/>
    <w:rsid w:val="00CF35E1"/>
    <w:rsid w:val="00CF42BA"/>
    <w:rsid w:val="00CF5CF4"/>
    <w:rsid w:val="00CF6C7F"/>
    <w:rsid w:val="00D21073"/>
    <w:rsid w:val="00D410F2"/>
    <w:rsid w:val="00D44B02"/>
    <w:rsid w:val="00D4576F"/>
    <w:rsid w:val="00D52734"/>
    <w:rsid w:val="00D54248"/>
    <w:rsid w:val="00D64755"/>
    <w:rsid w:val="00D654C4"/>
    <w:rsid w:val="00D657BD"/>
    <w:rsid w:val="00D7217C"/>
    <w:rsid w:val="00D8290D"/>
    <w:rsid w:val="00D84EEE"/>
    <w:rsid w:val="00D86871"/>
    <w:rsid w:val="00D96CAC"/>
    <w:rsid w:val="00D96D66"/>
    <w:rsid w:val="00DA6989"/>
    <w:rsid w:val="00DB16F1"/>
    <w:rsid w:val="00DB2FF7"/>
    <w:rsid w:val="00DB599A"/>
    <w:rsid w:val="00DB5B4D"/>
    <w:rsid w:val="00DC31CC"/>
    <w:rsid w:val="00DC6670"/>
    <w:rsid w:val="00DC7B49"/>
    <w:rsid w:val="00DD7552"/>
    <w:rsid w:val="00DE4D46"/>
    <w:rsid w:val="00E0084E"/>
    <w:rsid w:val="00E00893"/>
    <w:rsid w:val="00E0456F"/>
    <w:rsid w:val="00E12786"/>
    <w:rsid w:val="00E408A3"/>
    <w:rsid w:val="00E43F7D"/>
    <w:rsid w:val="00E4545E"/>
    <w:rsid w:val="00E47CD7"/>
    <w:rsid w:val="00E507C7"/>
    <w:rsid w:val="00E521DD"/>
    <w:rsid w:val="00E6698F"/>
    <w:rsid w:val="00E72507"/>
    <w:rsid w:val="00E72E1C"/>
    <w:rsid w:val="00EA5873"/>
    <w:rsid w:val="00EA5877"/>
    <w:rsid w:val="00EA686A"/>
    <w:rsid w:val="00EB2AC3"/>
    <w:rsid w:val="00EB496D"/>
    <w:rsid w:val="00EB5A37"/>
    <w:rsid w:val="00EB7C5A"/>
    <w:rsid w:val="00EC0D2C"/>
    <w:rsid w:val="00EC0DE0"/>
    <w:rsid w:val="00EC2DED"/>
    <w:rsid w:val="00ED2534"/>
    <w:rsid w:val="00EF7A04"/>
    <w:rsid w:val="00F0027B"/>
    <w:rsid w:val="00F04630"/>
    <w:rsid w:val="00F07EB8"/>
    <w:rsid w:val="00F11655"/>
    <w:rsid w:val="00F136B7"/>
    <w:rsid w:val="00F14753"/>
    <w:rsid w:val="00F249DC"/>
    <w:rsid w:val="00F3188E"/>
    <w:rsid w:val="00F3450B"/>
    <w:rsid w:val="00F34D07"/>
    <w:rsid w:val="00F40B48"/>
    <w:rsid w:val="00F5292A"/>
    <w:rsid w:val="00F628EB"/>
    <w:rsid w:val="00F80377"/>
    <w:rsid w:val="00F85FAE"/>
    <w:rsid w:val="00F94544"/>
    <w:rsid w:val="00F97FA6"/>
    <w:rsid w:val="00FA5260"/>
    <w:rsid w:val="00FB5A8D"/>
    <w:rsid w:val="00FB67EC"/>
    <w:rsid w:val="00FC0693"/>
    <w:rsid w:val="00FD3993"/>
    <w:rsid w:val="00FD5B69"/>
    <w:rsid w:val="00FD6725"/>
    <w:rsid w:val="00FF098B"/>
    <w:rsid w:val="00FF4B97"/>
    <w:rsid w:val="00FF7D93"/>
    <w:rsid w:val="0220F7EB"/>
    <w:rsid w:val="053046BE"/>
    <w:rsid w:val="09708AE8"/>
    <w:rsid w:val="0AF53D00"/>
    <w:rsid w:val="0E535A34"/>
    <w:rsid w:val="0E742C64"/>
    <w:rsid w:val="0F9FA5FB"/>
    <w:rsid w:val="0FCF78F0"/>
    <w:rsid w:val="0FFA86E3"/>
    <w:rsid w:val="1071EFE9"/>
    <w:rsid w:val="133D9086"/>
    <w:rsid w:val="1357C4D6"/>
    <w:rsid w:val="13C27AAD"/>
    <w:rsid w:val="17248869"/>
    <w:rsid w:val="1899CE99"/>
    <w:rsid w:val="193945DF"/>
    <w:rsid w:val="1997E289"/>
    <w:rsid w:val="1BD8B934"/>
    <w:rsid w:val="1D01E15A"/>
    <w:rsid w:val="1DC06760"/>
    <w:rsid w:val="1F0482A9"/>
    <w:rsid w:val="1F466F8F"/>
    <w:rsid w:val="24B7BF22"/>
    <w:rsid w:val="2AD4D9AE"/>
    <w:rsid w:val="2DD1FCEF"/>
    <w:rsid w:val="300827A0"/>
    <w:rsid w:val="324F1E6C"/>
    <w:rsid w:val="32EC9911"/>
    <w:rsid w:val="348A33AF"/>
    <w:rsid w:val="36DDA6DA"/>
    <w:rsid w:val="371E5301"/>
    <w:rsid w:val="37B73CC5"/>
    <w:rsid w:val="39E206AE"/>
    <w:rsid w:val="3DF89913"/>
    <w:rsid w:val="4183B20E"/>
    <w:rsid w:val="419F258F"/>
    <w:rsid w:val="430BBAA4"/>
    <w:rsid w:val="452E9B04"/>
    <w:rsid w:val="483BD81A"/>
    <w:rsid w:val="4DF5CA6C"/>
    <w:rsid w:val="51DCD9D7"/>
    <w:rsid w:val="552DACE4"/>
    <w:rsid w:val="59BDC4DE"/>
    <w:rsid w:val="5B438538"/>
    <w:rsid w:val="5D7CC0C7"/>
    <w:rsid w:val="5E99CD8C"/>
    <w:rsid w:val="60026E83"/>
    <w:rsid w:val="624364EB"/>
    <w:rsid w:val="62CFC46F"/>
    <w:rsid w:val="63B697F1"/>
    <w:rsid w:val="661CA9CE"/>
    <w:rsid w:val="668D6AF1"/>
    <w:rsid w:val="6BC02815"/>
    <w:rsid w:val="6C7ED9FF"/>
    <w:rsid w:val="7117DCE6"/>
    <w:rsid w:val="74868CD1"/>
    <w:rsid w:val="761D7A6B"/>
    <w:rsid w:val="7708E43B"/>
    <w:rsid w:val="7A775E63"/>
    <w:rsid w:val="7A9C8A65"/>
    <w:rsid w:val="7B565605"/>
    <w:rsid w:val="7B7872B5"/>
    <w:rsid w:val="7E06E3B8"/>
    <w:rsid w:val="7F2813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0B546E"/>
  <w15:chartTrackingRefBased/>
  <w15:docId w15:val="{8FC8D756-05E2-419F-B9A7-45F3E7278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2134"/>
    <w:rPr>
      <w:rFonts w:ascii="Book Antiqua" w:hAnsi="Book Antiqua"/>
      <w:sz w:val="24"/>
      <w:lang w:eastAsia="en-US"/>
    </w:rPr>
  </w:style>
  <w:style w:type="paragraph" w:styleId="Heading2">
    <w:name w:val="heading 2"/>
    <w:basedOn w:val="Normal"/>
    <w:next w:val="Normal"/>
    <w:link w:val="Heading2Char"/>
    <w:qFormat/>
    <w:rsid w:val="00052134"/>
    <w:pPr>
      <w:keepNext/>
      <w:tabs>
        <w:tab w:val="left" w:pos="720"/>
      </w:tabs>
      <w:jc w:val="center"/>
      <w:outlineLvl w:val="1"/>
    </w:pPr>
    <w:rPr>
      <w:rFonts w:ascii="Arial" w:hAnsi="Arial"/>
      <w:b/>
      <w:i/>
      <w:sz w:val="28"/>
    </w:rPr>
  </w:style>
  <w:style w:type="paragraph" w:styleId="Heading3">
    <w:name w:val="heading 3"/>
    <w:basedOn w:val="Normal"/>
    <w:next w:val="Normal"/>
    <w:qFormat/>
    <w:rsid w:val="004B4162"/>
    <w:pPr>
      <w:keepNext/>
      <w:spacing w:before="240" w:after="60"/>
      <w:outlineLvl w:val="2"/>
    </w:pPr>
    <w:rPr>
      <w:rFonts w:ascii="Arial" w:hAnsi="Arial" w:cs="Arial"/>
      <w:b/>
      <w:bCs/>
      <w:sz w:val="26"/>
      <w:szCs w:val="26"/>
    </w:rPr>
  </w:style>
  <w:style w:type="paragraph" w:styleId="Heading4">
    <w:name w:val="heading 4"/>
    <w:basedOn w:val="Normal"/>
    <w:next w:val="Normal"/>
    <w:link w:val="Heading4Char"/>
    <w:semiHidden/>
    <w:unhideWhenUsed/>
    <w:qFormat/>
    <w:rsid w:val="006131BC"/>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qFormat/>
    <w:rsid w:val="004B4162"/>
    <w:pPr>
      <w:spacing w:before="240" w:after="60"/>
      <w:outlineLvl w:val="4"/>
    </w:pPr>
    <w:rPr>
      <w:b/>
      <w:bCs/>
      <w:i/>
      <w:iCs/>
      <w:sz w:val="26"/>
      <w:szCs w:val="26"/>
    </w:rPr>
  </w:style>
  <w:style w:type="paragraph" w:styleId="Heading8">
    <w:name w:val="heading 8"/>
    <w:basedOn w:val="Normal"/>
    <w:next w:val="Normal"/>
    <w:qFormat/>
    <w:rsid w:val="005646EA"/>
    <w:pPr>
      <w:spacing w:before="240" w:after="60"/>
      <w:outlineLvl w:val="7"/>
    </w:pPr>
    <w:rPr>
      <w:rFonts w:ascii="Times New Roman" w:hAnsi="Times New Roman"/>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
    <w:name w:val="c2"/>
    <w:basedOn w:val="Normal"/>
    <w:rsid w:val="00052134"/>
    <w:pPr>
      <w:spacing w:line="240" w:lineRule="atLeast"/>
      <w:jc w:val="center"/>
    </w:pPr>
    <w:rPr>
      <w:rFonts w:ascii="Times New Roman" w:hAnsi="Times New Roman"/>
    </w:rPr>
  </w:style>
  <w:style w:type="paragraph" w:customStyle="1" w:styleId="c3">
    <w:name w:val="c3"/>
    <w:basedOn w:val="Normal"/>
    <w:rsid w:val="00052134"/>
    <w:pPr>
      <w:spacing w:line="240" w:lineRule="atLeast"/>
      <w:jc w:val="center"/>
    </w:pPr>
    <w:rPr>
      <w:rFonts w:ascii="Times New Roman" w:hAnsi="Times New Roman"/>
    </w:rPr>
  </w:style>
  <w:style w:type="paragraph" w:customStyle="1" w:styleId="c4">
    <w:name w:val="c4"/>
    <w:basedOn w:val="Normal"/>
    <w:rsid w:val="00052134"/>
    <w:pPr>
      <w:spacing w:line="240" w:lineRule="atLeast"/>
      <w:jc w:val="center"/>
    </w:pPr>
    <w:rPr>
      <w:rFonts w:ascii="Times New Roman" w:hAnsi="Times New Roman"/>
    </w:rPr>
  </w:style>
  <w:style w:type="paragraph" w:customStyle="1" w:styleId="p5">
    <w:name w:val="p5"/>
    <w:basedOn w:val="Normal"/>
    <w:rsid w:val="00052134"/>
    <w:pPr>
      <w:tabs>
        <w:tab w:val="left" w:pos="720"/>
      </w:tabs>
      <w:spacing w:line="320" w:lineRule="atLeast"/>
    </w:pPr>
    <w:rPr>
      <w:rFonts w:ascii="Times New Roman" w:hAnsi="Times New Roman"/>
    </w:rPr>
  </w:style>
  <w:style w:type="paragraph" w:customStyle="1" w:styleId="p22">
    <w:name w:val="p22"/>
    <w:basedOn w:val="Normal"/>
    <w:rsid w:val="00052134"/>
    <w:pPr>
      <w:tabs>
        <w:tab w:val="left" w:pos="360"/>
      </w:tabs>
      <w:spacing w:line="400" w:lineRule="atLeast"/>
      <w:jc w:val="both"/>
    </w:pPr>
    <w:rPr>
      <w:rFonts w:ascii="Times New Roman" w:hAnsi="Times New Roman"/>
    </w:rPr>
  </w:style>
  <w:style w:type="paragraph" w:customStyle="1" w:styleId="p24">
    <w:name w:val="p24"/>
    <w:basedOn w:val="Normal"/>
    <w:rsid w:val="00052134"/>
    <w:pPr>
      <w:tabs>
        <w:tab w:val="left" w:pos="5640"/>
      </w:tabs>
      <w:spacing w:line="260" w:lineRule="atLeast"/>
      <w:ind w:left="4176" w:hanging="5616"/>
      <w:jc w:val="both"/>
    </w:pPr>
    <w:rPr>
      <w:rFonts w:ascii="Times New Roman" w:hAnsi="Times New Roman"/>
    </w:rPr>
  </w:style>
  <w:style w:type="paragraph" w:customStyle="1" w:styleId="t19">
    <w:name w:val="t19"/>
    <w:basedOn w:val="Normal"/>
    <w:rsid w:val="00052134"/>
    <w:pPr>
      <w:spacing w:line="240" w:lineRule="atLeast"/>
    </w:pPr>
    <w:rPr>
      <w:rFonts w:ascii="Times New Roman" w:hAnsi="Times New Roman"/>
    </w:rPr>
  </w:style>
  <w:style w:type="paragraph" w:customStyle="1" w:styleId="p30">
    <w:name w:val="p30"/>
    <w:basedOn w:val="Normal"/>
    <w:rsid w:val="00052134"/>
    <w:pPr>
      <w:tabs>
        <w:tab w:val="left" w:pos="720"/>
      </w:tabs>
      <w:spacing w:line="240" w:lineRule="atLeast"/>
      <w:jc w:val="both"/>
    </w:pPr>
    <w:rPr>
      <w:rFonts w:ascii="Times New Roman" w:hAnsi="Times New Roman"/>
    </w:rPr>
  </w:style>
  <w:style w:type="paragraph" w:customStyle="1" w:styleId="t20">
    <w:name w:val="t20"/>
    <w:basedOn w:val="Normal"/>
    <w:rsid w:val="00052134"/>
    <w:pPr>
      <w:spacing w:line="220" w:lineRule="atLeast"/>
    </w:pPr>
    <w:rPr>
      <w:rFonts w:ascii="Times New Roman" w:hAnsi="Times New Roman"/>
    </w:rPr>
  </w:style>
  <w:style w:type="paragraph" w:customStyle="1" w:styleId="p27">
    <w:name w:val="p27"/>
    <w:basedOn w:val="Normal"/>
    <w:rsid w:val="00052134"/>
    <w:pPr>
      <w:spacing w:line="240" w:lineRule="atLeast"/>
      <w:ind w:left="1300"/>
      <w:jc w:val="both"/>
    </w:pPr>
    <w:rPr>
      <w:rFonts w:ascii="Times New Roman" w:hAnsi="Times New Roman"/>
    </w:rPr>
  </w:style>
  <w:style w:type="paragraph" w:customStyle="1" w:styleId="p28">
    <w:name w:val="p28"/>
    <w:basedOn w:val="Normal"/>
    <w:rsid w:val="00052134"/>
    <w:pPr>
      <w:spacing w:line="240" w:lineRule="atLeast"/>
      <w:ind w:left="1300"/>
      <w:jc w:val="both"/>
    </w:pPr>
    <w:rPr>
      <w:rFonts w:ascii="Times New Roman" w:hAnsi="Times New Roman"/>
    </w:rPr>
  </w:style>
  <w:style w:type="paragraph" w:customStyle="1" w:styleId="c29">
    <w:name w:val="c29"/>
    <w:basedOn w:val="Normal"/>
    <w:rsid w:val="00052134"/>
    <w:pPr>
      <w:spacing w:line="240" w:lineRule="atLeast"/>
      <w:jc w:val="center"/>
    </w:pPr>
    <w:rPr>
      <w:rFonts w:ascii="Times New Roman" w:hAnsi="Times New Roman"/>
    </w:rPr>
  </w:style>
  <w:style w:type="paragraph" w:customStyle="1" w:styleId="p11">
    <w:name w:val="p11"/>
    <w:basedOn w:val="Normal"/>
    <w:rsid w:val="00052134"/>
    <w:pPr>
      <w:spacing w:line="280" w:lineRule="atLeast"/>
    </w:pPr>
    <w:rPr>
      <w:rFonts w:ascii="Times New Roman" w:hAnsi="Times New Roman"/>
    </w:rPr>
  </w:style>
  <w:style w:type="paragraph" w:customStyle="1" w:styleId="p15">
    <w:name w:val="p15"/>
    <w:basedOn w:val="Normal"/>
    <w:rsid w:val="00052134"/>
    <w:pPr>
      <w:tabs>
        <w:tab w:val="left" w:pos="720"/>
      </w:tabs>
      <w:spacing w:line="260" w:lineRule="atLeast"/>
    </w:pPr>
    <w:rPr>
      <w:rFonts w:ascii="Times New Roman" w:hAnsi="Times New Roman"/>
    </w:rPr>
  </w:style>
  <w:style w:type="paragraph" w:customStyle="1" w:styleId="p16">
    <w:name w:val="p16"/>
    <w:basedOn w:val="Normal"/>
    <w:rsid w:val="00052134"/>
    <w:pPr>
      <w:tabs>
        <w:tab w:val="left" w:pos="280"/>
      </w:tabs>
      <w:spacing w:line="240" w:lineRule="atLeast"/>
      <w:ind w:left="1152" w:hanging="288"/>
    </w:pPr>
    <w:rPr>
      <w:rFonts w:ascii="Times New Roman" w:hAnsi="Times New Roman"/>
    </w:rPr>
  </w:style>
  <w:style w:type="paragraph" w:customStyle="1" w:styleId="p35">
    <w:name w:val="p35"/>
    <w:basedOn w:val="Normal"/>
    <w:rsid w:val="00052134"/>
    <w:pPr>
      <w:tabs>
        <w:tab w:val="left" w:pos="3340"/>
      </w:tabs>
      <w:spacing w:line="240" w:lineRule="atLeast"/>
      <w:ind w:left="1872" w:hanging="3312"/>
    </w:pPr>
    <w:rPr>
      <w:rFonts w:ascii="Times New Roman" w:hAnsi="Times New Roman"/>
    </w:rPr>
  </w:style>
  <w:style w:type="paragraph" w:styleId="Header">
    <w:name w:val="header"/>
    <w:basedOn w:val="Normal"/>
    <w:link w:val="HeaderChar"/>
    <w:uiPriority w:val="99"/>
    <w:rsid w:val="00052134"/>
    <w:pPr>
      <w:tabs>
        <w:tab w:val="center" w:pos="4320"/>
        <w:tab w:val="right" w:pos="8640"/>
      </w:tabs>
    </w:pPr>
  </w:style>
  <w:style w:type="character" w:styleId="PageNumber">
    <w:name w:val="page number"/>
    <w:basedOn w:val="DefaultParagraphFont"/>
    <w:rsid w:val="00052134"/>
  </w:style>
  <w:style w:type="paragraph" w:styleId="Footer">
    <w:name w:val="footer"/>
    <w:basedOn w:val="Normal"/>
    <w:link w:val="FooterChar"/>
    <w:uiPriority w:val="99"/>
    <w:rsid w:val="00052134"/>
    <w:pPr>
      <w:tabs>
        <w:tab w:val="center" w:pos="4320"/>
        <w:tab w:val="right" w:pos="8640"/>
      </w:tabs>
    </w:pPr>
  </w:style>
  <w:style w:type="paragraph" w:styleId="BodyText">
    <w:name w:val="Body Text"/>
    <w:basedOn w:val="Normal"/>
    <w:rsid w:val="00052134"/>
    <w:pPr>
      <w:tabs>
        <w:tab w:val="left" w:pos="1080"/>
      </w:tabs>
      <w:spacing w:line="320" w:lineRule="exact"/>
    </w:pPr>
    <w:rPr>
      <w:rFonts w:ascii="Arial" w:hAnsi="Arial"/>
      <w:sz w:val="20"/>
    </w:rPr>
  </w:style>
  <w:style w:type="character" w:styleId="Hyperlink">
    <w:name w:val="Hyperlink"/>
    <w:rsid w:val="00052134"/>
    <w:rPr>
      <w:color w:val="0000FF"/>
      <w:u w:val="single"/>
    </w:rPr>
  </w:style>
  <w:style w:type="character" w:styleId="FollowedHyperlink">
    <w:name w:val="FollowedHyperlink"/>
    <w:rsid w:val="00052134"/>
    <w:rPr>
      <w:color w:val="800080"/>
      <w:u w:val="single"/>
    </w:rPr>
  </w:style>
  <w:style w:type="paragraph" w:customStyle="1" w:styleId="c1">
    <w:name w:val="c1"/>
    <w:basedOn w:val="Normal"/>
    <w:rsid w:val="00052134"/>
    <w:pPr>
      <w:spacing w:line="240" w:lineRule="atLeast"/>
      <w:jc w:val="center"/>
    </w:pPr>
    <w:rPr>
      <w:rFonts w:ascii="Times New Roman" w:hAnsi="Times New Roman"/>
    </w:rPr>
  </w:style>
  <w:style w:type="paragraph" w:styleId="DocumentMap">
    <w:name w:val="Document Map"/>
    <w:basedOn w:val="Normal"/>
    <w:semiHidden/>
    <w:rsid w:val="00052134"/>
    <w:pPr>
      <w:shd w:val="clear" w:color="auto" w:fill="000080"/>
    </w:pPr>
    <w:rPr>
      <w:rFonts w:ascii="Tahoma" w:hAnsi="Tahoma"/>
    </w:rPr>
  </w:style>
  <w:style w:type="paragraph" w:styleId="FootnoteText">
    <w:name w:val="footnote text"/>
    <w:basedOn w:val="Normal"/>
    <w:link w:val="FootnoteTextChar"/>
    <w:semiHidden/>
    <w:rsid w:val="00EA686A"/>
    <w:rPr>
      <w:sz w:val="20"/>
    </w:rPr>
  </w:style>
  <w:style w:type="character" w:styleId="FootnoteReference">
    <w:name w:val="footnote reference"/>
    <w:semiHidden/>
    <w:rsid w:val="00EA686A"/>
    <w:rPr>
      <w:vertAlign w:val="superscript"/>
    </w:rPr>
  </w:style>
  <w:style w:type="paragraph" w:styleId="BalloonText">
    <w:name w:val="Balloon Text"/>
    <w:basedOn w:val="Normal"/>
    <w:semiHidden/>
    <w:rsid w:val="002D4EA5"/>
    <w:rPr>
      <w:rFonts w:ascii="Tahoma" w:hAnsi="Tahoma" w:cs="Tahoma"/>
      <w:sz w:val="16"/>
      <w:szCs w:val="16"/>
    </w:rPr>
  </w:style>
  <w:style w:type="paragraph" w:styleId="BodyText2">
    <w:name w:val="Body Text 2"/>
    <w:basedOn w:val="Normal"/>
    <w:rsid w:val="004B4162"/>
    <w:pPr>
      <w:spacing w:after="120" w:line="480" w:lineRule="auto"/>
    </w:pPr>
  </w:style>
  <w:style w:type="paragraph" w:styleId="BodyTextIndent">
    <w:name w:val="Body Text Indent"/>
    <w:basedOn w:val="Normal"/>
    <w:link w:val="BodyTextIndentChar"/>
    <w:rsid w:val="004B4162"/>
    <w:pPr>
      <w:spacing w:after="120"/>
      <w:ind w:left="360"/>
    </w:pPr>
  </w:style>
  <w:style w:type="paragraph" w:styleId="BodyText3">
    <w:name w:val="Body Text 3"/>
    <w:basedOn w:val="Normal"/>
    <w:rsid w:val="004B4162"/>
    <w:pPr>
      <w:spacing w:after="120"/>
    </w:pPr>
    <w:rPr>
      <w:sz w:val="16"/>
      <w:szCs w:val="16"/>
    </w:rPr>
  </w:style>
  <w:style w:type="table" w:styleId="TableGrid">
    <w:name w:val="Table Grid"/>
    <w:basedOn w:val="TableNormal"/>
    <w:rsid w:val="00D210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205F8F"/>
    <w:rPr>
      <w:sz w:val="16"/>
      <w:szCs w:val="16"/>
    </w:rPr>
  </w:style>
  <w:style w:type="paragraph" w:styleId="CommentText">
    <w:name w:val="annotation text"/>
    <w:basedOn w:val="Normal"/>
    <w:link w:val="CommentTextChar"/>
    <w:rsid w:val="00205F8F"/>
    <w:rPr>
      <w:sz w:val="20"/>
    </w:rPr>
  </w:style>
  <w:style w:type="character" w:customStyle="1" w:styleId="CommentTextChar">
    <w:name w:val="Comment Text Char"/>
    <w:link w:val="CommentText"/>
    <w:rsid w:val="00205F8F"/>
    <w:rPr>
      <w:rFonts w:ascii="Book Antiqua" w:hAnsi="Book Antiqua"/>
    </w:rPr>
  </w:style>
  <w:style w:type="paragraph" w:styleId="CommentSubject">
    <w:name w:val="annotation subject"/>
    <w:basedOn w:val="CommentText"/>
    <w:next w:val="CommentText"/>
    <w:link w:val="CommentSubjectChar"/>
    <w:rsid w:val="00205F8F"/>
    <w:rPr>
      <w:b/>
      <w:bCs/>
    </w:rPr>
  </w:style>
  <w:style w:type="character" w:customStyle="1" w:styleId="CommentSubjectChar">
    <w:name w:val="Comment Subject Char"/>
    <w:link w:val="CommentSubject"/>
    <w:rsid w:val="00205F8F"/>
    <w:rPr>
      <w:rFonts w:ascii="Book Antiqua" w:hAnsi="Book Antiqua"/>
      <w:b/>
      <w:bCs/>
    </w:rPr>
  </w:style>
  <w:style w:type="character" w:customStyle="1" w:styleId="FooterChar">
    <w:name w:val="Footer Char"/>
    <w:link w:val="Footer"/>
    <w:uiPriority w:val="99"/>
    <w:rsid w:val="00401728"/>
    <w:rPr>
      <w:rFonts w:ascii="Book Antiqua" w:hAnsi="Book Antiqua"/>
      <w:sz w:val="24"/>
    </w:rPr>
  </w:style>
  <w:style w:type="character" w:customStyle="1" w:styleId="Heading2Char">
    <w:name w:val="Heading 2 Char"/>
    <w:link w:val="Heading2"/>
    <w:rsid w:val="00EB2AC3"/>
    <w:rPr>
      <w:rFonts w:ascii="Arial" w:hAnsi="Arial"/>
      <w:b/>
      <w:i/>
      <w:sz w:val="28"/>
    </w:rPr>
  </w:style>
  <w:style w:type="character" w:customStyle="1" w:styleId="Heading5Char">
    <w:name w:val="Heading 5 Char"/>
    <w:link w:val="Heading5"/>
    <w:rsid w:val="00EB2AC3"/>
    <w:rPr>
      <w:rFonts w:ascii="Book Antiqua" w:hAnsi="Book Antiqua"/>
      <w:b/>
      <w:bCs/>
      <w:i/>
      <w:iCs/>
      <w:sz w:val="26"/>
      <w:szCs w:val="26"/>
    </w:rPr>
  </w:style>
  <w:style w:type="character" w:customStyle="1" w:styleId="FootnoteTextChar">
    <w:name w:val="Footnote Text Char"/>
    <w:link w:val="FootnoteText"/>
    <w:semiHidden/>
    <w:rsid w:val="00EB2AC3"/>
    <w:rPr>
      <w:rFonts w:ascii="Book Antiqua" w:hAnsi="Book Antiqua"/>
    </w:rPr>
  </w:style>
  <w:style w:type="character" w:customStyle="1" w:styleId="BodyTextIndentChar">
    <w:name w:val="Body Text Indent Char"/>
    <w:link w:val="BodyTextIndent"/>
    <w:rsid w:val="00EB2AC3"/>
    <w:rPr>
      <w:rFonts w:ascii="Book Antiqua" w:hAnsi="Book Antiqua"/>
      <w:sz w:val="24"/>
    </w:rPr>
  </w:style>
  <w:style w:type="paragraph" w:styleId="ListParagraph">
    <w:name w:val="List Paragraph"/>
    <w:basedOn w:val="Normal"/>
    <w:uiPriority w:val="34"/>
    <w:qFormat/>
    <w:rsid w:val="00EB2AC3"/>
    <w:pPr>
      <w:ind w:left="720"/>
      <w:contextualSpacing/>
    </w:pPr>
    <w:rPr>
      <w:rFonts w:ascii="Times New Roman" w:eastAsia="Calibri" w:hAnsi="Times New Roman"/>
      <w:szCs w:val="24"/>
    </w:rPr>
  </w:style>
  <w:style w:type="character" w:styleId="UnresolvedMention">
    <w:name w:val="Unresolved Mention"/>
    <w:uiPriority w:val="99"/>
    <w:semiHidden/>
    <w:unhideWhenUsed/>
    <w:rsid w:val="002B095C"/>
    <w:rPr>
      <w:color w:val="605E5C"/>
      <w:shd w:val="clear" w:color="auto" w:fill="E1DFDD"/>
    </w:rPr>
  </w:style>
  <w:style w:type="paragraph" w:customStyle="1" w:styleId="Compact">
    <w:name w:val="Compact"/>
    <w:basedOn w:val="BodyText"/>
    <w:qFormat/>
    <w:rsid w:val="001619F2"/>
    <w:pPr>
      <w:tabs>
        <w:tab w:val="clear" w:pos="1080"/>
      </w:tabs>
      <w:spacing w:before="36" w:after="36" w:line="240" w:lineRule="auto"/>
    </w:pPr>
    <w:rPr>
      <w:rFonts w:ascii="Aptos" w:eastAsia="Aptos" w:hAnsi="Aptos"/>
      <w:sz w:val="24"/>
      <w:szCs w:val="24"/>
    </w:rPr>
  </w:style>
  <w:style w:type="table" w:customStyle="1" w:styleId="Table">
    <w:name w:val="Table"/>
    <w:semiHidden/>
    <w:unhideWhenUsed/>
    <w:qFormat/>
    <w:rsid w:val="001619F2"/>
    <w:pPr>
      <w:spacing w:after="200"/>
    </w:pPr>
    <w:rPr>
      <w:rFonts w:ascii="Aptos" w:eastAsia="Aptos" w:hAnsi="Aptos"/>
      <w:sz w:val="24"/>
      <w:szCs w:val="24"/>
      <w:lang w:eastAsia="en-US"/>
    </w:rPr>
    <w:tblPr>
      <w:tblInd w:w="0" w:type="dxa"/>
      <w:tblCellMar>
        <w:top w:w="0" w:type="dxa"/>
        <w:left w:w="108" w:type="dxa"/>
        <w:bottom w:w="0" w:type="dxa"/>
        <w:right w:w="108" w:type="dxa"/>
      </w:tblCellMar>
    </w:tblPr>
  </w:style>
  <w:style w:type="character" w:customStyle="1" w:styleId="Heading4Char">
    <w:name w:val="Heading 4 Char"/>
    <w:basedOn w:val="DefaultParagraphFont"/>
    <w:link w:val="Heading4"/>
    <w:semiHidden/>
    <w:rsid w:val="006131BC"/>
    <w:rPr>
      <w:rFonts w:asciiTheme="majorHAnsi" w:eastAsiaTheme="majorEastAsia" w:hAnsiTheme="majorHAnsi" w:cstheme="majorBidi"/>
      <w:i/>
      <w:iCs/>
      <w:color w:val="2F5496" w:themeColor="accent1" w:themeShade="BF"/>
      <w:sz w:val="24"/>
      <w:lang w:eastAsia="en-US"/>
    </w:rPr>
  </w:style>
  <w:style w:type="character" w:customStyle="1" w:styleId="HeaderChar">
    <w:name w:val="Header Char"/>
    <w:basedOn w:val="DefaultParagraphFont"/>
    <w:link w:val="Header"/>
    <w:uiPriority w:val="99"/>
    <w:rsid w:val="001163A6"/>
    <w:rPr>
      <w:rFonts w:ascii="Book Antiqua" w:hAnsi="Book Antiqua"/>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payne@csb.org"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tyles" Target="styles.xml"/><Relationship Id="rId12" Type="http://schemas.openxmlformats.org/officeDocument/2006/relationships/hyperlink" Target="https://www.csb.org/providers/applying-for-fund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payne@csb.org"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55744656D4F3242BEE8A2BDAE3EE489" ma:contentTypeVersion="22" ma:contentTypeDescription="Create a new document." ma:contentTypeScope="" ma:versionID="fa94e874c1f83d960ab8e11e6f5eac28">
  <xsd:schema xmlns:xsd="http://www.w3.org/2001/XMLSchema" xmlns:xs="http://www.w3.org/2001/XMLSchema" xmlns:p="http://schemas.microsoft.com/office/2006/metadata/properties" xmlns:ns2="986c77e2-f583-4761-9422-c4a8c3822a91" xmlns:ns3="12cce96a-a668-421b-8e44-7b715bbd1efd" targetNamespace="http://schemas.microsoft.com/office/2006/metadata/properties" ma:root="true" ma:fieldsID="942529eb1ab785624b8d2226a3e61bcc" ns2:_="" ns3:_="">
    <xsd:import namespace="986c77e2-f583-4761-9422-c4a8c3822a91"/>
    <xsd:import namespace="12cce96a-a668-421b-8e44-7b715bbd1e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_ApprovalAssignedTo" minOccurs="0"/>
                <xsd:element ref="ns2:_ApprovalRespondedBy" minOccurs="0"/>
                <xsd:element ref="ns2:_ApprovalSentBy" minOccurs="0"/>
                <xsd:element ref="ns2:_ApprovalStatus" minOccurs="0"/>
                <xsd:element ref="ns2:_Flow_SignoffStatus" minOccurs="0"/>
                <xsd:element ref="ns2:GrantType" minOccurs="0"/>
                <xsd:element ref="ns2:FolderLink" minOccurs="0"/>
                <xsd:element ref="ns2:FileLink" minOccurs="0"/>
                <xsd:element ref="ns2: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6c77e2-f583-4761-9422-c4a8c3822a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bb03ee-079f-4a0d-8451-fffc4556942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pprovalAssignedTo" ma:index="20" nillable="true" ma:displayName="Approvers"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1" nillable="true" ma:displayName="Responses"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2" nillable="true" ma:displayName="Approval Creator"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23" nillable="true" ma:displayName="Approval status" ma:internalName="_ApprovalStatus" ma:readOnly="true">
      <xsd:simpleType>
        <xsd:restriction base="dms:Unknown"/>
      </xsd:simpleType>
    </xsd:element>
    <xsd:element name="_Flow_SignoffStatus" ma:index="24" nillable="true" ma:displayName="SignoffStatus" ma:format="Dropdown" ma:internalName="_x0024_Resources_x003a_core_x002c_Signoff_Status">
      <xsd:complexType>
        <xsd:complexContent>
          <xsd:extension base="dms:MultiChoice">
            <xsd:sequence>
              <xsd:element name="Value" maxOccurs="unbounded" minOccurs="0" nillable="true">
                <xsd:simpleType>
                  <xsd:restriction base="dms:Choice">
                    <xsd:enumeration value="07-25"/>
                    <xsd:enumeration value="08-25"/>
                    <xsd:enumeration value="09-25"/>
                    <xsd:enumeration value="10-25"/>
                    <xsd:enumeration value="11-25"/>
                    <xsd:enumeration value="12-25"/>
                    <xsd:enumeration value="01-26"/>
                    <xsd:enumeration value="02-26"/>
                    <xsd:enumeration value="03-26"/>
                    <xsd:enumeration value="04-26"/>
                    <xsd:enumeration value="05-26"/>
                    <xsd:enumeration value="06-26"/>
                  </xsd:restriction>
                </xsd:simpleType>
              </xsd:element>
            </xsd:sequence>
          </xsd:extension>
        </xsd:complexContent>
      </xsd:complexType>
    </xsd:element>
    <xsd:element name="GrantType" ma:index="25" nillable="true" ma:displayName="GrantType" ma:format="Dropdown" ma:indexed="true" ma:internalName="GrantType">
      <xsd:simpleType>
        <xsd:restriction base="dms:Choice">
          <xsd:enumeration value="CSB"/>
          <xsd:enumeration value="COC"/>
          <xsd:enumeration value="ARPA"/>
          <xsd:enumeration value="WWC"/>
        </xsd:restriction>
      </xsd:simpleType>
    </xsd:element>
    <xsd:element name="FolderLink" ma:index="26" nillable="true" ma:displayName="Folder Link" ma:format="Hyperlink" ma:internalName="FolderLink">
      <xsd:complexType>
        <xsd:complexContent>
          <xsd:extension base="dms:URL">
            <xsd:sequence>
              <xsd:element name="Url" type="dms:ValidUrl" minOccurs="0" nillable="true"/>
              <xsd:element name="Description" type="xsd:string" nillable="true"/>
            </xsd:sequence>
          </xsd:extension>
        </xsd:complexContent>
      </xsd:complexType>
    </xsd:element>
    <xsd:element name="FileLink" ma:index="27" nillable="true" ma:displayName="File Link" ma:format="Hyperlink" ma:internalName="FileLink">
      <xsd:complexType>
        <xsd:complexContent>
          <xsd:extension base="dms:URL">
            <xsd:sequence>
              <xsd:element name="Url" type="dms:ValidUrl" minOccurs="0" nillable="true"/>
              <xsd:element name="Description" type="xsd:string" nillable="true"/>
            </xsd:sequence>
          </xsd:extension>
        </xsd:complexContent>
      </xsd:complexType>
    </xsd:element>
    <xsd:element name="Status" ma:index="28" nillable="true" ma:displayName="Status" ma:format="Dropdown" ma:internalName="Status">
      <xsd:simpleType>
        <xsd:restriction base="dms:Choice">
          <xsd:enumeration value="Complete"/>
          <xsd:enumeration value="Ready &amp; Complete"/>
          <xsd:enumeration value="Choice 3"/>
        </xsd:restriction>
      </xsd:simpleType>
    </xsd:element>
    <xsd:element name="MediaServiceLocation" ma:index="2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cce96a-a668-421b-8e44-7b715bbd1ef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ddb565-44c2-42db-b747-1ed28ed6da96}" ma:internalName="TaxCatchAll" ma:showField="CatchAllData" ma:web="12cce96a-a668-421b-8e44-7b715bbd1e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FileLink xmlns="986c77e2-f583-4761-9422-c4a8c3822a91">
      <Url xsi:nil="true"/>
      <Description xsi:nil="true"/>
    </FileLink>
    <GrantType xmlns="986c77e2-f583-4761-9422-c4a8c3822a91" xsi:nil="true"/>
    <_ApprovalAssignedTo xmlns="986c77e2-f583-4761-9422-c4a8c3822a91">
      <UserInfo>
        <DisplayName/>
        <AccountId xsi:nil="true"/>
        <AccountType/>
      </UserInfo>
    </_ApprovalAssignedTo>
    <_ApprovalRespondedBy xmlns="986c77e2-f583-4761-9422-c4a8c3822a91">
      <UserInfo>
        <DisplayName/>
        <AccountId xsi:nil="true"/>
        <AccountType/>
      </UserInfo>
    </_ApprovalRespondedBy>
    <_ApprovalSentBy xmlns="986c77e2-f583-4761-9422-c4a8c3822a91">
      <UserInfo>
        <DisplayName/>
        <AccountId xsi:nil="true"/>
        <AccountType/>
      </UserInfo>
    </_ApprovalSentBy>
    <TaxCatchAll xmlns="12cce96a-a668-421b-8e44-7b715bbd1efd" xsi:nil="true"/>
    <Status xmlns="986c77e2-f583-4761-9422-c4a8c3822a91" xsi:nil="true"/>
    <lcf76f155ced4ddcb4097134ff3c332f xmlns="986c77e2-f583-4761-9422-c4a8c3822a91">
      <Terms xmlns="http://schemas.microsoft.com/office/infopath/2007/PartnerControls"/>
    </lcf76f155ced4ddcb4097134ff3c332f>
    <_ApprovalStatus xmlns="986c77e2-f583-4761-9422-c4a8c3822a91">0</_ApprovalStatus>
    <FolderLink xmlns="986c77e2-f583-4761-9422-c4a8c3822a91">
      <Url xsi:nil="true"/>
      <Description xsi:nil="true"/>
    </FolderLink>
    <_Flow_SignoffStatus xmlns="986c77e2-f583-4761-9422-c4a8c3822a91" xsi:nil="true"/>
  </documentManagement>
</p:properties>
</file>

<file path=customXml/itemProps1.xml><?xml version="1.0" encoding="utf-8"?>
<ds:datastoreItem xmlns:ds="http://schemas.openxmlformats.org/officeDocument/2006/customXml" ds:itemID="{B8B75A6E-FD0F-4550-BCB1-AACA23524BCE}">
  <ds:schemaRefs>
    <ds:schemaRef ds:uri="http://schemas.microsoft.com/office/2006/metadata/longProperties"/>
  </ds:schemaRefs>
</ds:datastoreItem>
</file>

<file path=customXml/itemProps2.xml><?xml version="1.0" encoding="utf-8"?>
<ds:datastoreItem xmlns:ds="http://schemas.openxmlformats.org/officeDocument/2006/customXml" ds:itemID="{C0A7EF09-3F34-41D2-8C6E-6E8A5CA558C6}">
  <ds:schemaRefs>
    <ds:schemaRef ds:uri="http://schemas.openxmlformats.org/officeDocument/2006/bibliography"/>
  </ds:schemaRefs>
</ds:datastoreItem>
</file>

<file path=customXml/itemProps3.xml><?xml version="1.0" encoding="utf-8"?>
<ds:datastoreItem xmlns:ds="http://schemas.openxmlformats.org/officeDocument/2006/customXml" ds:itemID="{16D08039-F278-4013-8D27-DA8103B8CDBF}">
  <ds:schemaRefs>
    <ds:schemaRef ds:uri="http://schemas.microsoft.com/sharepoint/v3/contenttype/forms"/>
  </ds:schemaRefs>
</ds:datastoreItem>
</file>

<file path=customXml/itemProps4.xml><?xml version="1.0" encoding="utf-8"?>
<ds:datastoreItem xmlns:ds="http://schemas.openxmlformats.org/officeDocument/2006/customXml" ds:itemID="{8825725E-A55B-4F3A-B35C-0412C550C5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6c77e2-f583-4761-9422-c4a8c3822a91"/>
    <ds:schemaRef ds:uri="12cce96a-a668-421b-8e44-7b715bbd1e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3078CA8-9A7C-44F2-90DE-74CF4C256333}">
  <ds:schemaRefs>
    <ds:schemaRef ds:uri="http://schemas.microsoft.com/office/2006/metadata/properties"/>
    <ds:schemaRef ds:uri="http://schemas.microsoft.com/office/infopath/2007/PartnerControls"/>
    <ds:schemaRef ds:uri="986c77e2-f583-4761-9422-c4a8c3822a91"/>
    <ds:schemaRef ds:uri="12cce96a-a668-421b-8e44-7b715bbd1ef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1788</Words>
  <Characters>10196</Characters>
  <Application>Microsoft Office Word</Application>
  <DocSecurity>4</DocSecurity>
  <Lines>84</Lines>
  <Paragraphs>23</Paragraphs>
  <ScaleCrop>false</ScaleCrop>
  <Company/>
  <LinksUpToDate>false</LinksUpToDate>
  <CharactersWithSpaces>11961</CharactersWithSpaces>
  <SharedDoc>false</SharedDoc>
  <HLinks>
    <vt:vector size="18" baseType="variant">
      <vt:variant>
        <vt:i4>7733320</vt:i4>
      </vt:variant>
      <vt:variant>
        <vt:i4>6</vt:i4>
      </vt:variant>
      <vt:variant>
        <vt:i4>0</vt:i4>
      </vt:variant>
      <vt:variant>
        <vt:i4>5</vt:i4>
      </vt:variant>
      <vt:variant>
        <vt:lpwstr>mailto:tpayne@csb.org</vt:lpwstr>
      </vt:variant>
      <vt:variant>
        <vt:lpwstr/>
      </vt:variant>
      <vt:variant>
        <vt:i4>7733320</vt:i4>
      </vt:variant>
      <vt:variant>
        <vt:i4>3</vt:i4>
      </vt:variant>
      <vt:variant>
        <vt:i4>0</vt:i4>
      </vt:variant>
      <vt:variant>
        <vt:i4>5</vt:i4>
      </vt:variant>
      <vt:variant>
        <vt:lpwstr>mailto:tpayne@csb.org</vt:lpwstr>
      </vt:variant>
      <vt:variant>
        <vt:lpwstr/>
      </vt:variant>
      <vt:variant>
        <vt:i4>524369</vt:i4>
      </vt:variant>
      <vt:variant>
        <vt:i4>0</vt:i4>
      </vt:variant>
      <vt:variant>
        <vt:i4>0</vt:i4>
      </vt:variant>
      <vt:variant>
        <vt:i4>5</vt:i4>
      </vt:variant>
      <vt:variant>
        <vt:lpwstr>https://www.csb.org/providers/applying-for-funds/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Whalen-Payne</dc:creator>
  <cp:keywords/>
  <cp:lastModifiedBy>Tracy Whalen-Payne</cp:lastModifiedBy>
  <cp:revision>19</cp:revision>
  <cp:lastPrinted>2024-02-02T23:22:00Z</cp:lastPrinted>
  <dcterms:created xsi:type="dcterms:W3CDTF">2025-12-18T16:23:00Z</dcterms:created>
  <dcterms:modified xsi:type="dcterms:W3CDTF">2025-12-18T13:42:00Z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pprovalStatus">
    <vt:lpwstr>0</vt:lpwstr>
  </property>
  <property fmtid="{D5CDD505-2E9C-101B-9397-08002B2CF9AE}" pid="3" name="_ApprovalAssignedTo">
    <vt:lpwstr/>
  </property>
  <property fmtid="{D5CDD505-2E9C-101B-9397-08002B2CF9AE}" pid="4" name="_ApprovalRespondedBy">
    <vt:lpwstr/>
  </property>
  <property fmtid="{D5CDD505-2E9C-101B-9397-08002B2CF9AE}" pid="5" name="FileLink">
    <vt:lpwstr>, </vt:lpwstr>
  </property>
  <property fmtid="{D5CDD505-2E9C-101B-9397-08002B2CF9AE}" pid="6" name="TaxCatchAll">
    <vt:lpwstr/>
  </property>
  <property fmtid="{D5CDD505-2E9C-101B-9397-08002B2CF9AE}" pid="7" name="GrantType">
    <vt:lpwstr/>
  </property>
  <property fmtid="{D5CDD505-2E9C-101B-9397-08002B2CF9AE}" pid="8" name="Status">
    <vt:lpwstr/>
  </property>
  <property fmtid="{D5CDD505-2E9C-101B-9397-08002B2CF9AE}" pid="9" name="FolderLink">
    <vt:lpwstr>, </vt:lpwstr>
  </property>
  <property fmtid="{D5CDD505-2E9C-101B-9397-08002B2CF9AE}" pid="10" name="$Resources:core,Signoff_Status">
    <vt:lpwstr/>
  </property>
  <property fmtid="{D5CDD505-2E9C-101B-9397-08002B2CF9AE}" pid="11" name="lcf76f155ced4ddcb4097134ff3c332f">
    <vt:lpwstr/>
  </property>
  <property fmtid="{D5CDD505-2E9C-101B-9397-08002B2CF9AE}" pid="12" name="_ApprovalSentBy">
    <vt:lpwstr/>
  </property>
  <property fmtid="{D5CDD505-2E9C-101B-9397-08002B2CF9AE}" pid="13" name="ContentTypeId">
    <vt:lpwstr>0x010100D55744656D4F3242BEE8A2BDAE3EE489</vt:lpwstr>
  </property>
  <property fmtid="{D5CDD505-2E9C-101B-9397-08002B2CF9AE}" pid="14" name="MediaServiceImageTags">
    <vt:lpwstr/>
  </property>
</Properties>
</file>